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2D65" w:rsidRDefault="00CE6E9B" w:rsidP="00352D65">
      <w:pPr>
        <w:spacing w:line="1000" w:lineRule="exact"/>
        <w:jc w:val="center"/>
        <w:rPr>
          <w:rFonts w:ascii="宋体" w:hAnsi="宋体"/>
          <w:b/>
          <w:color w:val="FF3300"/>
          <w:spacing w:val="30"/>
          <w:sz w:val="84"/>
          <w:szCs w:val="84"/>
        </w:rPr>
      </w:pPr>
      <w:ins w:id="0" w:author="Administrator" w:date="2018-09-03T11:29:00Z">
        <w:r>
          <w:rPr>
            <w:rFonts w:ascii="宋体" w:hAnsi="宋体"/>
            <w:b/>
            <w:noProof/>
            <w:color w:val="FF3300"/>
            <w:spacing w:val="30"/>
            <w:sz w:val="84"/>
            <w:szCs w:val="84"/>
            <w:rPrChange w:id="1">
              <w:rPr>
                <w:noProof/>
              </w:rPr>
            </w:rPrChange>
          </w:rPr>
          <w:drawing>
            <wp:anchor distT="0" distB="0" distL="114300" distR="114300" simplePos="0" relativeHeight="251658240" behindDoc="0" locked="0" layoutInCell="1" allowOverlap="1">
              <wp:simplePos x="0" y="0"/>
              <wp:positionH relativeFrom="column">
                <wp:posOffset>-1238250</wp:posOffset>
              </wp:positionH>
              <wp:positionV relativeFrom="paragraph">
                <wp:posOffset>-1019175</wp:posOffset>
              </wp:positionV>
              <wp:extent cx="7572375" cy="10915650"/>
              <wp:effectExtent l="19050" t="0" r="9525" b="0"/>
              <wp:wrapNone/>
              <wp:docPr id="4" name="图片 4" descr="H:\SCX-3200_20180903_104521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SCX-3200_20180903_10452107.jpg"/>
                      <pic:cNvPicPr>
                        <a:picLocks noChangeAspect="1" noChangeArrowheads="1"/>
                      </pic:cNvPicPr>
                    </pic:nvPicPr>
                    <pic:blipFill>
                      <a:blip r:embed="rId7" cstate="print"/>
                      <a:srcRect/>
                      <a:stretch>
                        <a:fillRect/>
                      </a:stretch>
                    </pic:blipFill>
                    <pic:spPr bwMode="auto">
                      <a:xfrm>
                        <a:off x="0" y="0"/>
                        <a:ext cx="7572375" cy="10915650"/>
                      </a:xfrm>
                      <a:prstGeom prst="rect">
                        <a:avLst/>
                      </a:prstGeom>
                      <a:noFill/>
                      <a:ln w="9525">
                        <a:noFill/>
                        <a:miter lim="800000"/>
                        <a:headEnd/>
                        <a:tailEnd/>
                      </a:ln>
                    </pic:spPr>
                  </pic:pic>
                </a:graphicData>
              </a:graphic>
            </wp:anchor>
          </w:drawing>
        </w:r>
      </w:ins>
    </w:p>
    <w:p w:rsidR="002B5722" w:rsidRDefault="002B5722" w:rsidP="00440235">
      <w:pPr>
        <w:widowControl/>
        <w:shd w:val="clear" w:color="auto" w:fill="FFFFFF"/>
        <w:spacing w:line="525" w:lineRule="atLeast"/>
        <w:jc w:val="left"/>
        <w:rPr>
          <w:ins w:id="2" w:author="Administrator" w:date="2018-09-03T10:53:00Z"/>
          <w:rFonts w:ascii="黑体" w:eastAsia="黑体" w:hAnsi="黑体" w:cs="宋体"/>
          <w:bCs/>
          <w:color w:val="333333"/>
          <w:kern w:val="0"/>
          <w:sz w:val="32"/>
          <w:szCs w:val="32"/>
        </w:rPr>
      </w:pPr>
    </w:p>
    <w:p w:rsidR="002B5722" w:rsidRDefault="002B5722" w:rsidP="00440235">
      <w:pPr>
        <w:widowControl/>
        <w:shd w:val="clear" w:color="auto" w:fill="FFFFFF"/>
        <w:spacing w:line="525" w:lineRule="atLeast"/>
        <w:jc w:val="left"/>
        <w:rPr>
          <w:ins w:id="3" w:author="Administrator" w:date="2018-09-03T10:53:00Z"/>
          <w:rFonts w:ascii="黑体" w:eastAsia="黑体" w:hAnsi="黑体" w:cs="宋体"/>
          <w:bCs/>
          <w:color w:val="333333"/>
          <w:kern w:val="0"/>
          <w:sz w:val="32"/>
          <w:szCs w:val="32"/>
        </w:rPr>
      </w:pPr>
    </w:p>
    <w:p w:rsidR="002B5722" w:rsidRDefault="002B5722" w:rsidP="00440235">
      <w:pPr>
        <w:widowControl/>
        <w:shd w:val="clear" w:color="auto" w:fill="FFFFFF"/>
        <w:spacing w:line="525" w:lineRule="atLeast"/>
        <w:jc w:val="left"/>
        <w:rPr>
          <w:ins w:id="4" w:author="Administrator" w:date="2018-09-03T10:53:00Z"/>
          <w:rFonts w:ascii="黑体" w:eastAsia="黑体" w:hAnsi="黑体" w:cs="宋体"/>
          <w:bCs/>
          <w:color w:val="333333"/>
          <w:kern w:val="0"/>
          <w:sz w:val="32"/>
          <w:szCs w:val="32"/>
        </w:rPr>
      </w:pPr>
    </w:p>
    <w:p w:rsidR="002B5722" w:rsidRDefault="002B5722" w:rsidP="00440235">
      <w:pPr>
        <w:widowControl/>
        <w:shd w:val="clear" w:color="auto" w:fill="FFFFFF"/>
        <w:spacing w:line="525" w:lineRule="atLeast"/>
        <w:jc w:val="left"/>
        <w:rPr>
          <w:ins w:id="5" w:author="Administrator" w:date="2018-09-03T10:53:00Z"/>
          <w:rFonts w:ascii="黑体" w:eastAsia="黑体" w:hAnsi="黑体" w:cs="宋体"/>
          <w:bCs/>
          <w:color w:val="333333"/>
          <w:kern w:val="0"/>
          <w:sz w:val="32"/>
          <w:szCs w:val="32"/>
        </w:rPr>
      </w:pPr>
    </w:p>
    <w:p w:rsidR="002B5722" w:rsidRDefault="002B5722" w:rsidP="00440235">
      <w:pPr>
        <w:widowControl/>
        <w:shd w:val="clear" w:color="auto" w:fill="FFFFFF"/>
        <w:spacing w:line="525" w:lineRule="atLeast"/>
        <w:jc w:val="left"/>
        <w:rPr>
          <w:ins w:id="6" w:author="Administrator" w:date="2018-09-03T10:53:00Z"/>
          <w:rFonts w:ascii="黑体" w:eastAsia="黑体" w:hAnsi="黑体" w:cs="宋体"/>
          <w:bCs/>
          <w:color w:val="333333"/>
          <w:kern w:val="0"/>
          <w:sz w:val="32"/>
          <w:szCs w:val="32"/>
        </w:rPr>
      </w:pPr>
    </w:p>
    <w:p w:rsidR="002B5722" w:rsidRDefault="002B5722" w:rsidP="00440235">
      <w:pPr>
        <w:widowControl/>
        <w:shd w:val="clear" w:color="auto" w:fill="FFFFFF"/>
        <w:spacing w:line="525" w:lineRule="atLeast"/>
        <w:jc w:val="left"/>
        <w:rPr>
          <w:ins w:id="7" w:author="Administrator" w:date="2018-09-03T10:53:00Z"/>
          <w:rFonts w:ascii="黑体" w:eastAsia="黑体" w:hAnsi="黑体" w:cs="宋体"/>
          <w:bCs/>
          <w:color w:val="333333"/>
          <w:kern w:val="0"/>
          <w:sz w:val="32"/>
          <w:szCs w:val="32"/>
        </w:rPr>
      </w:pPr>
    </w:p>
    <w:p w:rsidR="002B5722" w:rsidRDefault="002B5722" w:rsidP="00440235">
      <w:pPr>
        <w:widowControl/>
        <w:shd w:val="clear" w:color="auto" w:fill="FFFFFF"/>
        <w:spacing w:line="525" w:lineRule="atLeast"/>
        <w:jc w:val="left"/>
        <w:rPr>
          <w:ins w:id="8" w:author="Administrator" w:date="2018-09-03T10:53:00Z"/>
          <w:rFonts w:ascii="黑体" w:eastAsia="黑体" w:hAnsi="黑体" w:cs="宋体"/>
          <w:bCs/>
          <w:color w:val="333333"/>
          <w:kern w:val="0"/>
          <w:sz w:val="32"/>
          <w:szCs w:val="32"/>
        </w:rPr>
      </w:pPr>
    </w:p>
    <w:p w:rsidR="002B5722" w:rsidRDefault="002B5722" w:rsidP="00440235">
      <w:pPr>
        <w:widowControl/>
        <w:shd w:val="clear" w:color="auto" w:fill="FFFFFF"/>
        <w:spacing w:line="525" w:lineRule="atLeast"/>
        <w:jc w:val="left"/>
        <w:rPr>
          <w:ins w:id="9" w:author="Administrator" w:date="2018-09-03T10:53:00Z"/>
          <w:rFonts w:ascii="黑体" w:eastAsia="黑体" w:hAnsi="黑体" w:cs="宋体"/>
          <w:bCs/>
          <w:color w:val="333333"/>
          <w:kern w:val="0"/>
          <w:sz w:val="32"/>
          <w:szCs w:val="32"/>
        </w:rPr>
      </w:pPr>
    </w:p>
    <w:p w:rsidR="002B5722" w:rsidRDefault="002B5722" w:rsidP="00440235">
      <w:pPr>
        <w:widowControl/>
        <w:shd w:val="clear" w:color="auto" w:fill="FFFFFF"/>
        <w:spacing w:line="525" w:lineRule="atLeast"/>
        <w:jc w:val="left"/>
        <w:rPr>
          <w:ins w:id="10" w:author="Administrator" w:date="2018-09-03T10:53:00Z"/>
          <w:rFonts w:ascii="黑体" w:eastAsia="黑体" w:hAnsi="黑体" w:cs="宋体"/>
          <w:bCs/>
          <w:color w:val="333333"/>
          <w:kern w:val="0"/>
          <w:sz w:val="32"/>
          <w:szCs w:val="32"/>
        </w:rPr>
      </w:pPr>
    </w:p>
    <w:p w:rsidR="002B5722" w:rsidRDefault="002B5722" w:rsidP="00440235">
      <w:pPr>
        <w:widowControl/>
        <w:shd w:val="clear" w:color="auto" w:fill="FFFFFF"/>
        <w:spacing w:line="525" w:lineRule="atLeast"/>
        <w:jc w:val="left"/>
        <w:rPr>
          <w:ins w:id="11" w:author="Administrator" w:date="2018-09-03T10:53:00Z"/>
          <w:rFonts w:ascii="黑体" w:eastAsia="黑体" w:hAnsi="黑体" w:cs="宋体"/>
          <w:bCs/>
          <w:color w:val="333333"/>
          <w:kern w:val="0"/>
          <w:sz w:val="32"/>
          <w:szCs w:val="32"/>
        </w:rPr>
      </w:pPr>
    </w:p>
    <w:p w:rsidR="002B5722" w:rsidRDefault="002B5722" w:rsidP="00440235">
      <w:pPr>
        <w:widowControl/>
        <w:shd w:val="clear" w:color="auto" w:fill="FFFFFF"/>
        <w:spacing w:line="525" w:lineRule="atLeast"/>
        <w:jc w:val="left"/>
        <w:rPr>
          <w:ins w:id="12" w:author="Administrator" w:date="2018-09-03T10:53:00Z"/>
          <w:rFonts w:ascii="黑体" w:eastAsia="黑体" w:hAnsi="黑体" w:cs="宋体"/>
          <w:bCs/>
          <w:color w:val="333333"/>
          <w:kern w:val="0"/>
          <w:sz w:val="32"/>
          <w:szCs w:val="32"/>
        </w:rPr>
      </w:pPr>
    </w:p>
    <w:p w:rsidR="002B5722" w:rsidRDefault="002B5722" w:rsidP="00440235">
      <w:pPr>
        <w:widowControl/>
        <w:shd w:val="clear" w:color="auto" w:fill="FFFFFF"/>
        <w:spacing w:line="525" w:lineRule="atLeast"/>
        <w:jc w:val="left"/>
        <w:rPr>
          <w:ins w:id="13" w:author="Administrator" w:date="2018-09-03T10:53:00Z"/>
          <w:rFonts w:ascii="黑体" w:eastAsia="黑体" w:hAnsi="黑体" w:cs="宋体"/>
          <w:bCs/>
          <w:color w:val="333333"/>
          <w:kern w:val="0"/>
          <w:sz w:val="32"/>
          <w:szCs w:val="32"/>
        </w:rPr>
      </w:pPr>
    </w:p>
    <w:p w:rsidR="002B5722" w:rsidRDefault="002B5722" w:rsidP="00440235">
      <w:pPr>
        <w:widowControl/>
        <w:shd w:val="clear" w:color="auto" w:fill="FFFFFF"/>
        <w:spacing w:line="525" w:lineRule="atLeast"/>
        <w:jc w:val="left"/>
        <w:rPr>
          <w:ins w:id="14" w:author="Administrator" w:date="2018-09-03T10:53:00Z"/>
          <w:rFonts w:ascii="黑体" w:eastAsia="黑体" w:hAnsi="黑体" w:cs="宋体"/>
          <w:bCs/>
          <w:color w:val="333333"/>
          <w:kern w:val="0"/>
          <w:sz w:val="32"/>
          <w:szCs w:val="32"/>
        </w:rPr>
      </w:pPr>
    </w:p>
    <w:p w:rsidR="002B5722" w:rsidRDefault="002B5722" w:rsidP="00440235">
      <w:pPr>
        <w:widowControl/>
        <w:shd w:val="clear" w:color="auto" w:fill="FFFFFF"/>
        <w:spacing w:line="525" w:lineRule="atLeast"/>
        <w:jc w:val="left"/>
        <w:rPr>
          <w:ins w:id="15" w:author="Administrator" w:date="2018-09-03T10:53:00Z"/>
          <w:rFonts w:ascii="黑体" w:eastAsia="黑体" w:hAnsi="黑体" w:cs="宋体"/>
          <w:bCs/>
          <w:color w:val="333333"/>
          <w:kern w:val="0"/>
          <w:sz w:val="32"/>
          <w:szCs w:val="32"/>
        </w:rPr>
      </w:pPr>
    </w:p>
    <w:p w:rsidR="002B5722" w:rsidRDefault="002B5722" w:rsidP="00440235">
      <w:pPr>
        <w:widowControl/>
        <w:shd w:val="clear" w:color="auto" w:fill="FFFFFF"/>
        <w:spacing w:line="525" w:lineRule="atLeast"/>
        <w:jc w:val="left"/>
        <w:rPr>
          <w:ins w:id="16" w:author="Administrator" w:date="2018-09-03T10:53:00Z"/>
          <w:rFonts w:ascii="黑体" w:eastAsia="黑体" w:hAnsi="黑体" w:cs="宋体"/>
          <w:bCs/>
          <w:color w:val="333333"/>
          <w:kern w:val="0"/>
          <w:sz w:val="32"/>
          <w:szCs w:val="32"/>
        </w:rPr>
      </w:pPr>
    </w:p>
    <w:p w:rsidR="002B5722" w:rsidRDefault="002B5722" w:rsidP="00440235">
      <w:pPr>
        <w:widowControl/>
        <w:shd w:val="clear" w:color="auto" w:fill="FFFFFF"/>
        <w:spacing w:line="525" w:lineRule="atLeast"/>
        <w:jc w:val="left"/>
        <w:rPr>
          <w:ins w:id="17" w:author="Administrator" w:date="2018-09-03T10:53:00Z"/>
          <w:rFonts w:ascii="黑体" w:eastAsia="黑体" w:hAnsi="黑体" w:cs="宋体"/>
          <w:bCs/>
          <w:color w:val="333333"/>
          <w:kern w:val="0"/>
          <w:sz w:val="32"/>
          <w:szCs w:val="32"/>
        </w:rPr>
      </w:pPr>
    </w:p>
    <w:p w:rsidR="002B5722" w:rsidRDefault="002B5722" w:rsidP="00440235">
      <w:pPr>
        <w:widowControl/>
        <w:shd w:val="clear" w:color="auto" w:fill="FFFFFF"/>
        <w:spacing w:line="525" w:lineRule="atLeast"/>
        <w:jc w:val="left"/>
        <w:rPr>
          <w:ins w:id="18" w:author="Administrator" w:date="2018-09-03T10:53:00Z"/>
          <w:rFonts w:ascii="黑体" w:eastAsia="黑体" w:hAnsi="黑体" w:cs="宋体"/>
          <w:bCs/>
          <w:color w:val="333333"/>
          <w:kern w:val="0"/>
          <w:sz w:val="32"/>
          <w:szCs w:val="32"/>
        </w:rPr>
      </w:pPr>
    </w:p>
    <w:p w:rsidR="002B5722" w:rsidRDefault="002B5722" w:rsidP="00440235">
      <w:pPr>
        <w:widowControl/>
        <w:shd w:val="clear" w:color="auto" w:fill="FFFFFF"/>
        <w:spacing w:line="525" w:lineRule="atLeast"/>
        <w:jc w:val="left"/>
        <w:rPr>
          <w:ins w:id="19" w:author="Administrator" w:date="2018-09-03T10:53:00Z"/>
          <w:rFonts w:ascii="黑体" w:eastAsia="黑体" w:hAnsi="黑体" w:cs="宋体"/>
          <w:bCs/>
          <w:color w:val="333333"/>
          <w:kern w:val="0"/>
          <w:sz w:val="32"/>
          <w:szCs w:val="32"/>
        </w:rPr>
      </w:pPr>
    </w:p>
    <w:p w:rsidR="002B5722" w:rsidRDefault="002B5722" w:rsidP="00440235">
      <w:pPr>
        <w:widowControl/>
        <w:shd w:val="clear" w:color="auto" w:fill="FFFFFF"/>
        <w:spacing w:line="525" w:lineRule="atLeast"/>
        <w:jc w:val="left"/>
        <w:rPr>
          <w:ins w:id="20" w:author="Administrator" w:date="2018-09-03T10:53:00Z"/>
          <w:rFonts w:ascii="黑体" w:eastAsia="黑体" w:hAnsi="黑体" w:cs="宋体"/>
          <w:bCs/>
          <w:color w:val="333333"/>
          <w:kern w:val="0"/>
          <w:sz w:val="32"/>
          <w:szCs w:val="32"/>
        </w:rPr>
      </w:pPr>
    </w:p>
    <w:p w:rsidR="002B5722" w:rsidRDefault="002B5722" w:rsidP="00440235">
      <w:pPr>
        <w:widowControl/>
        <w:shd w:val="clear" w:color="auto" w:fill="FFFFFF"/>
        <w:spacing w:line="525" w:lineRule="atLeast"/>
        <w:jc w:val="left"/>
        <w:rPr>
          <w:ins w:id="21" w:author="Administrator" w:date="2018-09-03T10:53:00Z"/>
          <w:rFonts w:ascii="黑体" w:eastAsia="黑体" w:hAnsi="黑体" w:cs="宋体"/>
          <w:bCs/>
          <w:color w:val="333333"/>
          <w:kern w:val="0"/>
          <w:sz w:val="32"/>
          <w:szCs w:val="32"/>
        </w:rPr>
      </w:pPr>
    </w:p>
    <w:p w:rsidR="00722EC0" w:rsidRPr="00376820" w:rsidRDefault="00440235" w:rsidP="00440235">
      <w:pPr>
        <w:widowControl/>
        <w:shd w:val="clear" w:color="auto" w:fill="FFFFFF"/>
        <w:spacing w:line="525" w:lineRule="atLeast"/>
        <w:jc w:val="left"/>
        <w:rPr>
          <w:rFonts w:ascii="黑体" w:eastAsia="黑体" w:hAnsi="黑体" w:cs="宋体"/>
          <w:bCs/>
          <w:color w:val="333333"/>
          <w:kern w:val="0"/>
          <w:sz w:val="32"/>
          <w:szCs w:val="32"/>
        </w:rPr>
      </w:pPr>
      <w:r w:rsidRPr="00376820">
        <w:rPr>
          <w:rFonts w:ascii="黑体" w:eastAsia="黑体" w:hAnsi="黑体" w:cs="宋体" w:hint="eastAsia"/>
          <w:bCs/>
          <w:color w:val="333333"/>
          <w:kern w:val="0"/>
          <w:sz w:val="32"/>
          <w:szCs w:val="32"/>
        </w:rPr>
        <w:lastRenderedPageBreak/>
        <w:t>附件</w:t>
      </w:r>
    </w:p>
    <w:p w:rsidR="00722EC0" w:rsidRPr="00376820" w:rsidRDefault="00440235" w:rsidP="00722EC0">
      <w:pPr>
        <w:widowControl/>
        <w:shd w:val="clear" w:color="auto" w:fill="FFFFFF"/>
        <w:spacing w:line="525" w:lineRule="atLeast"/>
        <w:jc w:val="center"/>
        <w:rPr>
          <w:rFonts w:ascii="黑体" w:eastAsia="黑体" w:hAnsi="黑体" w:cs="宋体"/>
          <w:b/>
          <w:bCs/>
          <w:color w:val="000000" w:themeColor="text1"/>
          <w:kern w:val="0"/>
          <w:sz w:val="36"/>
          <w:szCs w:val="36"/>
        </w:rPr>
      </w:pPr>
      <w:r w:rsidRPr="00376820">
        <w:rPr>
          <w:rFonts w:ascii="黑体" w:eastAsia="黑体" w:hAnsi="黑体" w:cs="宋体" w:hint="eastAsia"/>
          <w:b/>
          <w:bCs/>
          <w:color w:val="000000" w:themeColor="text1"/>
          <w:kern w:val="0"/>
          <w:sz w:val="36"/>
          <w:szCs w:val="36"/>
        </w:rPr>
        <w:t>2018年(第二批)科技服务</w:t>
      </w:r>
      <w:r w:rsidR="00722EC0" w:rsidRPr="00376820">
        <w:rPr>
          <w:rFonts w:ascii="黑体" w:eastAsia="黑体" w:hAnsi="黑体" w:cs="宋体" w:hint="eastAsia"/>
          <w:b/>
          <w:bCs/>
          <w:color w:val="000000" w:themeColor="text1"/>
          <w:kern w:val="0"/>
          <w:sz w:val="36"/>
          <w:szCs w:val="36"/>
        </w:rPr>
        <w:t>行</w:t>
      </w:r>
      <w:r w:rsidRPr="00376820">
        <w:rPr>
          <w:rFonts w:ascii="黑体" w:eastAsia="黑体" w:hAnsi="黑体" w:cs="宋体" w:hint="eastAsia"/>
          <w:b/>
          <w:bCs/>
          <w:color w:val="000000" w:themeColor="text1"/>
          <w:kern w:val="0"/>
          <w:sz w:val="36"/>
          <w:szCs w:val="36"/>
        </w:rPr>
        <w:t>业企业</w:t>
      </w:r>
      <w:r w:rsidR="00722EC0" w:rsidRPr="00376820">
        <w:rPr>
          <w:rFonts w:ascii="黑体" w:eastAsia="黑体" w:hAnsi="黑体" w:cs="宋体" w:hint="eastAsia"/>
          <w:b/>
          <w:bCs/>
          <w:color w:val="000000" w:themeColor="text1"/>
          <w:kern w:val="0"/>
          <w:sz w:val="36"/>
          <w:szCs w:val="36"/>
        </w:rPr>
        <w:t>（机构）</w:t>
      </w:r>
      <w:r w:rsidRPr="00376820">
        <w:rPr>
          <w:rFonts w:ascii="黑体" w:eastAsia="黑体" w:hAnsi="黑体" w:cs="宋体" w:hint="eastAsia"/>
          <w:b/>
          <w:bCs/>
          <w:color w:val="000000" w:themeColor="text1"/>
          <w:kern w:val="0"/>
          <w:sz w:val="36"/>
          <w:szCs w:val="36"/>
        </w:rPr>
        <w:t>信用评价</w:t>
      </w:r>
    </w:p>
    <w:p w:rsidR="00440235" w:rsidRPr="00376820" w:rsidRDefault="00440235" w:rsidP="00722EC0">
      <w:pPr>
        <w:widowControl/>
        <w:shd w:val="clear" w:color="auto" w:fill="FFFFFF"/>
        <w:spacing w:line="525" w:lineRule="atLeast"/>
        <w:jc w:val="center"/>
        <w:rPr>
          <w:rFonts w:ascii="宋体" w:hAnsi="宋体" w:cs="宋体"/>
          <w:color w:val="000000" w:themeColor="text1"/>
          <w:kern w:val="0"/>
          <w:sz w:val="36"/>
          <w:szCs w:val="36"/>
        </w:rPr>
      </w:pPr>
      <w:r w:rsidRPr="00376820">
        <w:rPr>
          <w:rFonts w:ascii="黑体" w:eastAsia="黑体" w:hAnsi="黑体" w:cs="宋体" w:hint="eastAsia"/>
          <w:b/>
          <w:bCs/>
          <w:color w:val="000000" w:themeColor="text1"/>
          <w:kern w:val="0"/>
          <w:sz w:val="36"/>
          <w:szCs w:val="36"/>
        </w:rPr>
        <w:t>申报指南</w:t>
      </w:r>
    </w:p>
    <w:p w:rsidR="00440235" w:rsidRPr="007E2A99" w:rsidRDefault="00440235" w:rsidP="000A273F">
      <w:pPr>
        <w:widowControl/>
        <w:shd w:val="clear" w:color="auto" w:fill="FFFFFF"/>
        <w:spacing w:line="525" w:lineRule="atLeast"/>
        <w:jc w:val="left"/>
        <w:rPr>
          <w:rFonts w:ascii="宋体" w:hAnsi="宋体" w:cs="宋体"/>
          <w:color w:val="333333"/>
          <w:kern w:val="0"/>
          <w:sz w:val="24"/>
          <w:szCs w:val="24"/>
        </w:rPr>
      </w:pPr>
      <w:r w:rsidRPr="007E2A99">
        <w:rPr>
          <w:rFonts w:ascii="黑体" w:eastAsia="黑体" w:hAnsi="黑体" w:cs="宋体" w:hint="eastAsia"/>
          <w:b/>
          <w:bCs/>
          <w:color w:val="333333"/>
          <w:kern w:val="0"/>
          <w:sz w:val="28"/>
          <w:szCs w:val="28"/>
        </w:rPr>
        <w:t>一、信用评价含义</w:t>
      </w:r>
    </w:p>
    <w:p w:rsidR="00440235" w:rsidRPr="007E2A99" w:rsidRDefault="00440235" w:rsidP="000A273F">
      <w:pPr>
        <w:widowControl/>
        <w:shd w:val="clear" w:color="auto" w:fill="FFFFFF"/>
        <w:spacing w:line="525" w:lineRule="atLeast"/>
        <w:ind w:firstLine="560"/>
        <w:jc w:val="left"/>
        <w:rPr>
          <w:rFonts w:ascii="宋体" w:hAnsi="宋体" w:cs="宋体"/>
          <w:color w:val="333333"/>
          <w:kern w:val="0"/>
          <w:sz w:val="18"/>
          <w:szCs w:val="18"/>
        </w:rPr>
      </w:pPr>
      <w:r>
        <w:rPr>
          <w:rFonts w:ascii="仿宋" w:eastAsia="仿宋" w:hAnsi="仿宋" w:cs="宋体" w:hint="eastAsia"/>
          <w:b/>
          <w:bCs/>
          <w:color w:val="333333"/>
          <w:kern w:val="0"/>
          <w:sz w:val="28"/>
          <w:szCs w:val="28"/>
        </w:rPr>
        <w:t>科技服务</w:t>
      </w:r>
      <w:r w:rsidR="00722EC0">
        <w:rPr>
          <w:rFonts w:ascii="仿宋" w:eastAsia="仿宋" w:hAnsi="仿宋" w:cs="宋体" w:hint="eastAsia"/>
          <w:b/>
          <w:bCs/>
          <w:color w:val="333333"/>
          <w:kern w:val="0"/>
          <w:sz w:val="28"/>
          <w:szCs w:val="28"/>
        </w:rPr>
        <w:t>行</w:t>
      </w:r>
      <w:r>
        <w:rPr>
          <w:rFonts w:ascii="仿宋" w:eastAsia="仿宋" w:hAnsi="仿宋" w:cs="宋体" w:hint="eastAsia"/>
          <w:b/>
          <w:bCs/>
          <w:color w:val="333333"/>
          <w:kern w:val="0"/>
          <w:sz w:val="28"/>
          <w:szCs w:val="28"/>
        </w:rPr>
        <w:t>业</w:t>
      </w:r>
      <w:r w:rsidRPr="007E2A99">
        <w:rPr>
          <w:rFonts w:ascii="仿宋" w:eastAsia="仿宋" w:hAnsi="仿宋" w:cs="宋体" w:hint="eastAsia"/>
          <w:b/>
          <w:bCs/>
          <w:color w:val="333333"/>
          <w:kern w:val="0"/>
          <w:sz w:val="28"/>
          <w:szCs w:val="28"/>
        </w:rPr>
        <w:t>企业</w:t>
      </w:r>
      <w:r w:rsidR="00722EC0">
        <w:rPr>
          <w:rFonts w:ascii="仿宋" w:eastAsia="仿宋" w:hAnsi="仿宋" w:cs="宋体" w:hint="eastAsia"/>
          <w:b/>
          <w:bCs/>
          <w:color w:val="333333"/>
          <w:kern w:val="0"/>
          <w:sz w:val="28"/>
          <w:szCs w:val="28"/>
        </w:rPr>
        <w:t>（机构）</w:t>
      </w:r>
      <w:r w:rsidRPr="007E2A99">
        <w:rPr>
          <w:rFonts w:ascii="仿宋" w:eastAsia="仿宋" w:hAnsi="仿宋" w:cs="宋体" w:hint="eastAsia"/>
          <w:b/>
          <w:bCs/>
          <w:color w:val="333333"/>
          <w:kern w:val="0"/>
          <w:sz w:val="28"/>
          <w:szCs w:val="28"/>
        </w:rPr>
        <w:t>信用评价是对受评企业在经营和管理过程中执行国家相关法律、法规及政策，履行相关合约的能力及意愿的综合评价。</w:t>
      </w:r>
    </w:p>
    <w:p w:rsidR="00440235" w:rsidRPr="007E2A99" w:rsidRDefault="00440235" w:rsidP="000A273F">
      <w:pPr>
        <w:widowControl/>
        <w:shd w:val="clear" w:color="auto" w:fill="FFFFFF"/>
        <w:spacing w:line="525" w:lineRule="atLeast"/>
        <w:ind w:firstLine="560"/>
        <w:jc w:val="left"/>
        <w:rPr>
          <w:rFonts w:ascii="宋体" w:hAnsi="宋体" w:cs="宋体"/>
          <w:color w:val="333333"/>
          <w:kern w:val="0"/>
          <w:sz w:val="18"/>
          <w:szCs w:val="18"/>
        </w:rPr>
      </w:pPr>
      <w:r w:rsidRPr="007E2A99">
        <w:rPr>
          <w:rFonts w:ascii="仿宋" w:eastAsia="仿宋" w:hAnsi="仿宋" w:cs="宋体" w:hint="eastAsia"/>
          <w:b/>
          <w:bCs/>
          <w:color w:val="333333"/>
          <w:kern w:val="0"/>
          <w:sz w:val="28"/>
          <w:szCs w:val="28"/>
        </w:rPr>
        <w:t>主要包括两个方面：一是企业的履约能力，其核心是评价企业</w:t>
      </w:r>
      <w:r w:rsidR="00722EC0">
        <w:rPr>
          <w:rFonts w:ascii="仿宋" w:eastAsia="仿宋" w:hAnsi="仿宋" w:cs="宋体" w:hint="eastAsia"/>
          <w:b/>
          <w:bCs/>
          <w:color w:val="333333"/>
          <w:kern w:val="0"/>
          <w:sz w:val="28"/>
          <w:szCs w:val="28"/>
        </w:rPr>
        <w:t>（机构）</w:t>
      </w:r>
      <w:r w:rsidRPr="007E2A99">
        <w:rPr>
          <w:rFonts w:ascii="仿宋" w:eastAsia="仿宋" w:hAnsi="仿宋" w:cs="宋体" w:hint="eastAsia"/>
          <w:b/>
          <w:bCs/>
          <w:color w:val="333333"/>
          <w:kern w:val="0"/>
          <w:sz w:val="28"/>
          <w:szCs w:val="28"/>
        </w:rPr>
        <w:t>是否具备履行相关合约所需的基础设施、专业技术能力、财力资源和经营管理等能力；二是企业的履约意愿，主要考察企业以往的优良信用记录和不良信用记录。</w:t>
      </w:r>
    </w:p>
    <w:p w:rsidR="00440235" w:rsidRPr="007E2A99" w:rsidRDefault="00440235" w:rsidP="000A273F">
      <w:pPr>
        <w:widowControl/>
        <w:shd w:val="clear" w:color="auto" w:fill="FFFFFF"/>
        <w:spacing w:line="525" w:lineRule="atLeast"/>
        <w:jc w:val="left"/>
        <w:rPr>
          <w:rFonts w:ascii="宋体" w:hAnsi="宋体" w:cs="宋体"/>
          <w:color w:val="333333"/>
          <w:kern w:val="0"/>
          <w:sz w:val="24"/>
          <w:szCs w:val="24"/>
        </w:rPr>
      </w:pPr>
      <w:r w:rsidRPr="007E2A99">
        <w:rPr>
          <w:rFonts w:ascii="黑体" w:eastAsia="黑体" w:hAnsi="黑体" w:cs="宋体" w:hint="eastAsia"/>
          <w:b/>
          <w:bCs/>
          <w:color w:val="333333"/>
          <w:kern w:val="0"/>
          <w:sz w:val="28"/>
          <w:szCs w:val="28"/>
        </w:rPr>
        <w:t>二、评价内容、程序和意义</w:t>
      </w:r>
    </w:p>
    <w:p w:rsidR="00440235" w:rsidRPr="007E2A99" w:rsidRDefault="00440235" w:rsidP="000A273F">
      <w:pPr>
        <w:widowControl/>
        <w:shd w:val="clear" w:color="auto" w:fill="FFFFFF"/>
        <w:spacing w:line="525" w:lineRule="atLeast"/>
        <w:ind w:firstLine="561"/>
        <w:jc w:val="left"/>
        <w:rPr>
          <w:rFonts w:ascii="宋体" w:hAnsi="宋体" w:cs="宋体"/>
          <w:color w:val="333333"/>
          <w:kern w:val="0"/>
          <w:sz w:val="24"/>
          <w:szCs w:val="24"/>
        </w:rPr>
      </w:pPr>
      <w:r w:rsidRPr="007E2A99">
        <w:rPr>
          <w:rFonts w:ascii="仿宋" w:eastAsia="仿宋" w:hAnsi="仿宋" w:cs="宋体" w:hint="eastAsia"/>
          <w:b/>
          <w:bCs/>
          <w:color w:val="333333"/>
          <w:kern w:val="0"/>
          <w:sz w:val="28"/>
          <w:szCs w:val="28"/>
        </w:rPr>
        <w:t>信用评价的内容主要包括：综合素质、企业竞争力、经营状况、管理能力、财务状况、行业特性因素、信用记录、供应商和客户状况等多个方面。</w:t>
      </w:r>
    </w:p>
    <w:p w:rsidR="004E1545" w:rsidRPr="004E1545" w:rsidRDefault="00440235" w:rsidP="000A273F">
      <w:pPr>
        <w:spacing w:line="360" w:lineRule="auto"/>
        <w:ind w:firstLine="615"/>
        <w:jc w:val="left"/>
        <w:rPr>
          <w:rFonts w:ascii="仿宋" w:eastAsia="仿宋" w:hAnsi="仿宋" w:cs="宋体"/>
          <w:b/>
          <w:bCs/>
          <w:color w:val="333333"/>
          <w:kern w:val="0"/>
          <w:sz w:val="28"/>
          <w:szCs w:val="28"/>
        </w:rPr>
      </w:pPr>
      <w:r>
        <w:rPr>
          <w:rFonts w:ascii="仿宋" w:eastAsia="仿宋" w:hAnsi="仿宋" w:cs="宋体" w:hint="eastAsia"/>
          <w:b/>
          <w:bCs/>
          <w:color w:val="333333"/>
          <w:kern w:val="0"/>
          <w:sz w:val="28"/>
          <w:szCs w:val="28"/>
        </w:rPr>
        <w:t>科技服务</w:t>
      </w:r>
      <w:r w:rsidR="00722EC0">
        <w:rPr>
          <w:rFonts w:ascii="仿宋" w:eastAsia="仿宋" w:hAnsi="仿宋" w:cs="宋体" w:hint="eastAsia"/>
          <w:b/>
          <w:bCs/>
          <w:color w:val="333333"/>
          <w:kern w:val="0"/>
          <w:sz w:val="28"/>
          <w:szCs w:val="28"/>
        </w:rPr>
        <w:t>行业</w:t>
      </w:r>
      <w:r w:rsidRPr="007E2A99">
        <w:rPr>
          <w:rFonts w:ascii="仿宋" w:eastAsia="仿宋" w:hAnsi="仿宋" w:cs="宋体" w:hint="eastAsia"/>
          <w:b/>
          <w:bCs/>
          <w:color w:val="333333"/>
          <w:kern w:val="0"/>
          <w:sz w:val="28"/>
          <w:szCs w:val="28"/>
        </w:rPr>
        <w:t>企业</w:t>
      </w:r>
      <w:r w:rsidR="00722EC0">
        <w:rPr>
          <w:rFonts w:ascii="仿宋" w:eastAsia="仿宋" w:hAnsi="仿宋" w:cs="宋体" w:hint="eastAsia"/>
          <w:b/>
          <w:bCs/>
          <w:color w:val="333333"/>
          <w:kern w:val="0"/>
          <w:sz w:val="28"/>
          <w:szCs w:val="28"/>
        </w:rPr>
        <w:t>（机构）</w:t>
      </w:r>
      <w:r w:rsidRPr="007E2A99">
        <w:rPr>
          <w:rFonts w:ascii="仿宋" w:eastAsia="仿宋" w:hAnsi="仿宋" w:cs="宋体" w:hint="eastAsia"/>
          <w:b/>
          <w:bCs/>
          <w:color w:val="333333"/>
          <w:kern w:val="0"/>
          <w:sz w:val="28"/>
          <w:szCs w:val="28"/>
        </w:rPr>
        <w:t>信用评价按照统一的标准和程序进行，由中国</w:t>
      </w:r>
      <w:r w:rsidR="00722EC0">
        <w:rPr>
          <w:rFonts w:ascii="仿宋" w:eastAsia="仿宋" w:hAnsi="仿宋" w:cs="宋体" w:hint="eastAsia"/>
          <w:b/>
          <w:bCs/>
          <w:color w:val="333333"/>
          <w:kern w:val="0"/>
          <w:sz w:val="28"/>
          <w:szCs w:val="28"/>
        </w:rPr>
        <w:t>技术市场</w:t>
      </w:r>
      <w:r w:rsidRPr="007E2A99">
        <w:rPr>
          <w:rFonts w:ascii="仿宋" w:eastAsia="仿宋" w:hAnsi="仿宋" w:cs="宋体" w:hint="eastAsia"/>
          <w:b/>
          <w:bCs/>
          <w:color w:val="333333"/>
          <w:kern w:val="0"/>
          <w:sz w:val="28"/>
          <w:szCs w:val="28"/>
        </w:rPr>
        <w:t>协会</w:t>
      </w:r>
      <w:r w:rsidR="00722EC0" w:rsidRPr="00352D65">
        <w:rPr>
          <w:rFonts w:ascii="仿宋" w:eastAsia="仿宋" w:hAnsi="仿宋" w:cs="宋体" w:hint="eastAsia"/>
          <w:b/>
          <w:bCs/>
          <w:color w:val="333333"/>
          <w:kern w:val="0"/>
          <w:sz w:val="28"/>
          <w:szCs w:val="28"/>
        </w:rPr>
        <w:t>统一委托第三方专业信用评价机构依据科技服务行业信用等级评价模型打分并出具信用报告</w:t>
      </w:r>
      <w:r w:rsidR="00352D65" w:rsidRPr="00352D65">
        <w:rPr>
          <w:rFonts w:ascii="仿宋" w:eastAsia="仿宋" w:hAnsi="仿宋" w:cs="宋体" w:hint="eastAsia"/>
          <w:b/>
          <w:bCs/>
          <w:color w:val="333333"/>
          <w:kern w:val="0"/>
          <w:sz w:val="28"/>
          <w:szCs w:val="28"/>
        </w:rPr>
        <w:t>，</w:t>
      </w:r>
      <w:r w:rsidR="004E1545" w:rsidRPr="004E1545">
        <w:rPr>
          <w:rFonts w:ascii="仿宋" w:eastAsia="仿宋" w:hAnsi="仿宋" w:cs="宋体" w:hint="eastAsia"/>
          <w:b/>
          <w:bCs/>
          <w:color w:val="333333"/>
          <w:kern w:val="0"/>
          <w:sz w:val="28"/>
          <w:szCs w:val="28"/>
        </w:rPr>
        <w:t>对首次参加行业信用评价的企业，按照“报名-提交材料-协会预审-</w:t>
      </w:r>
      <w:r w:rsidR="00BF4854">
        <w:rPr>
          <w:rFonts w:ascii="仿宋" w:eastAsia="仿宋" w:hAnsi="仿宋" w:cs="宋体" w:hint="eastAsia"/>
          <w:b/>
          <w:bCs/>
          <w:color w:val="333333"/>
          <w:kern w:val="0"/>
          <w:sz w:val="28"/>
          <w:szCs w:val="28"/>
        </w:rPr>
        <w:t>第三方机构征信打分</w:t>
      </w:r>
      <w:r w:rsidR="004E1545" w:rsidRPr="004E1545">
        <w:rPr>
          <w:rFonts w:ascii="仿宋" w:eastAsia="仿宋" w:hAnsi="仿宋" w:cs="宋体" w:hint="eastAsia"/>
          <w:b/>
          <w:bCs/>
          <w:color w:val="333333"/>
          <w:kern w:val="0"/>
          <w:sz w:val="28"/>
          <w:szCs w:val="28"/>
        </w:rPr>
        <w:t>-</w:t>
      </w:r>
      <w:r w:rsidR="00BF4854">
        <w:rPr>
          <w:rFonts w:ascii="仿宋" w:eastAsia="仿宋" w:hAnsi="仿宋" w:cs="宋体" w:hint="eastAsia"/>
          <w:b/>
          <w:bCs/>
          <w:color w:val="333333"/>
          <w:kern w:val="0"/>
          <w:sz w:val="28"/>
          <w:szCs w:val="28"/>
        </w:rPr>
        <w:t>协会</w:t>
      </w:r>
      <w:r w:rsidR="004E1545" w:rsidRPr="004E1545">
        <w:rPr>
          <w:rFonts w:ascii="仿宋" w:eastAsia="仿宋" w:hAnsi="仿宋" w:cs="宋体" w:hint="eastAsia"/>
          <w:b/>
          <w:bCs/>
          <w:color w:val="333333"/>
          <w:kern w:val="0"/>
          <w:sz w:val="28"/>
          <w:szCs w:val="28"/>
        </w:rPr>
        <w:t>初评-公示-终审-备案-发证-推介-年度复查-备案公示”的程序进行；对继续参加行业信用评价的企业，在重新申报时可直接从“年度复查”开始。</w:t>
      </w:r>
    </w:p>
    <w:p w:rsidR="00376820" w:rsidRPr="007F7646" w:rsidRDefault="00352D65" w:rsidP="00376820">
      <w:pPr>
        <w:widowControl/>
        <w:shd w:val="clear" w:color="auto" w:fill="FFFFFF"/>
        <w:spacing w:line="525" w:lineRule="atLeast"/>
        <w:ind w:firstLine="561"/>
        <w:jc w:val="left"/>
        <w:rPr>
          <w:rFonts w:ascii="仿宋" w:eastAsia="仿宋" w:hAnsi="仿宋" w:cs="宋体"/>
          <w:b/>
          <w:bCs/>
          <w:color w:val="333333"/>
          <w:kern w:val="0"/>
          <w:sz w:val="28"/>
          <w:szCs w:val="28"/>
        </w:rPr>
      </w:pPr>
      <w:r w:rsidRPr="00352D65">
        <w:rPr>
          <w:rFonts w:ascii="仿宋" w:eastAsia="仿宋" w:hAnsi="仿宋" w:cs="宋体" w:hint="eastAsia"/>
          <w:b/>
          <w:bCs/>
          <w:color w:val="333333"/>
          <w:kern w:val="0"/>
          <w:sz w:val="28"/>
          <w:szCs w:val="28"/>
        </w:rPr>
        <w:lastRenderedPageBreak/>
        <w:t>通过组织初评、专家会审定、公示后，</w:t>
      </w:r>
      <w:r w:rsidR="00722EC0" w:rsidRPr="00352D65">
        <w:rPr>
          <w:rFonts w:ascii="仿宋" w:eastAsia="仿宋" w:hAnsi="仿宋" w:cs="宋体" w:hint="eastAsia"/>
          <w:b/>
          <w:bCs/>
          <w:color w:val="333333"/>
          <w:kern w:val="0"/>
          <w:sz w:val="28"/>
          <w:szCs w:val="28"/>
        </w:rPr>
        <w:t>协会向参评企业颁发《企业信用等级评价报告》以及全国行业信用等级评价统一样式，统一编号的证书和证牌，并向有关组织、机构、行业等推介本次信用等级评价结果</w:t>
      </w:r>
      <w:r w:rsidR="00376820">
        <w:rPr>
          <w:rFonts w:ascii="仿宋" w:eastAsia="仿宋" w:hAnsi="仿宋" w:cs="宋体" w:hint="eastAsia"/>
          <w:b/>
          <w:bCs/>
          <w:color w:val="333333"/>
          <w:kern w:val="0"/>
          <w:sz w:val="28"/>
          <w:szCs w:val="28"/>
        </w:rPr>
        <w:t>，</w:t>
      </w:r>
      <w:r w:rsidR="00376820" w:rsidRPr="007F7646">
        <w:rPr>
          <w:rFonts w:ascii="仿宋" w:eastAsia="仿宋" w:hAnsi="仿宋" w:cs="宋体" w:hint="eastAsia"/>
          <w:b/>
          <w:bCs/>
          <w:color w:val="333333"/>
          <w:kern w:val="0"/>
          <w:sz w:val="28"/>
          <w:szCs w:val="28"/>
        </w:rPr>
        <w:t>评价结果在中国技术市场信息港、全国行业信用公共服务平台、中国商务信用平台、中国技术市场报等有关媒体上对评价结果进行宣传。</w:t>
      </w:r>
    </w:p>
    <w:p w:rsidR="00440235" w:rsidRPr="007E2A99" w:rsidRDefault="00440235" w:rsidP="000A273F">
      <w:pPr>
        <w:widowControl/>
        <w:shd w:val="clear" w:color="auto" w:fill="FFFFFF"/>
        <w:spacing w:line="525" w:lineRule="atLeast"/>
        <w:ind w:firstLine="561"/>
        <w:jc w:val="left"/>
        <w:rPr>
          <w:rFonts w:ascii="宋体" w:hAnsi="宋体" w:cs="宋体"/>
          <w:color w:val="333333"/>
          <w:kern w:val="0"/>
          <w:sz w:val="24"/>
          <w:szCs w:val="24"/>
        </w:rPr>
      </w:pPr>
      <w:r w:rsidRPr="007E2A99">
        <w:rPr>
          <w:rFonts w:ascii="仿宋" w:eastAsia="仿宋" w:hAnsi="仿宋" w:cs="宋体" w:hint="eastAsia"/>
          <w:b/>
          <w:bCs/>
          <w:color w:val="333333"/>
          <w:kern w:val="0"/>
          <w:sz w:val="28"/>
          <w:szCs w:val="28"/>
        </w:rPr>
        <w:t>信用评价的等级结果广泛应用于市场准入、招投标、税收优惠、重点企业申报、政府采购、资质认定、项目申请、示范基地创建、信用保险和融资信贷等各项工作之中。</w:t>
      </w:r>
    </w:p>
    <w:p w:rsidR="00440235" w:rsidRPr="007E2A99" w:rsidRDefault="00440235" w:rsidP="000A273F">
      <w:pPr>
        <w:widowControl/>
        <w:shd w:val="clear" w:color="auto" w:fill="FFFFFF"/>
        <w:spacing w:line="525" w:lineRule="atLeast"/>
        <w:jc w:val="left"/>
        <w:rPr>
          <w:rFonts w:ascii="宋体" w:hAnsi="宋体" w:cs="宋体"/>
          <w:color w:val="333333"/>
          <w:kern w:val="0"/>
          <w:sz w:val="24"/>
          <w:szCs w:val="24"/>
        </w:rPr>
      </w:pPr>
      <w:r w:rsidRPr="007E2A99">
        <w:rPr>
          <w:rFonts w:ascii="黑体" w:eastAsia="黑体" w:hAnsi="黑体" w:cs="宋体" w:hint="eastAsia"/>
          <w:b/>
          <w:bCs/>
          <w:color w:val="333333"/>
          <w:kern w:val="0"/>
          <w:sz w:val="28"/>
          <w:szCs w:val="28"/>
        </w:rPr>
        <w:t>三、评价等级、证书、标牌及有效期</w:t>
      </w:r>
    </w:p>
    <w:p w:rsidR="00440235" w:rsidRPr="007F7646" w:rsidRDefault="00A10A92" w:rsidP="000A273F">
      <w:pPr>
        <w:widowControl/>
        <w:shd w:val="clear" w:color="auto" w:fill="FFFFFF"/>
        <w:spacing w:line="525" w:lineRule="atLeast"/>
        <w:ind w:firstLine="561"/>
        <w:jc w:val="left"/>
        <w:rPr>
          <w:rFonts w:ascii="仿宋" w:eastAsia="仿宋" w:hAnsi="仿宋" w:cs="宋体"/>
          <w:b/>
          <w:bCs/>
          <w:color w:val="333333"/>
          <w:kern w:val="0"/>
          <w:sz w:val="28"/>
          <w:szCs w:val="28"/>
        </w:rPr>
      </w:pPr>
      <w:r>
        <w:rPr>
          <w:rFonts w:ascii="仿宋" w:eastAsia="仿宋" w:hAnsi="仿宋" w:cs="宋体" w:hint="eastAsia"/>
          <w:b/>
          <w:bCs/>
          <w:color w:val="333333"/>
          <w:kern w:val="0"/>
          <w:sz w:val="28"/>
          <w:szCs w:val="28"/>
        </w:rPr>
        <w:t>科技服务业</w:t>
      </w:r>
      <w:r w:rsidR="00440235" w:rsidRPr="007E2A99">
        <w:rPr>
          <w:rFonts w:ascii="仿宋" w:eastAsia="仿宋" w:hAnsi="仿宋" w:cs="宋体" w:hint="eastAsia"/>
          <w:b/>
          <w:bCs/>
          <w:color w:val="333333"/>
          <w:kern w:val="0"/>
          <w:sz w:val="28"/>
          <w:szCs w:val="28"/>
        </w:rPr>
        <w:t>企业</w:t>
      </w:r>
      <w:r>
        <w:rPr>
          <w:rFonts w:ascii="仿宋" w:eastAsia="仿宋" w:hAnsi="仿宋" w:cs="宋体" w:hint="eastAsia"/>
          <w:b/>
          <w:bCs/>
          <w:color w:val="333333"/>
          <w:kern w:val="0"/>
          <w:sz w:val="28"/>
          <w:szCs w:val="28"/>
        </w:rPr>
        <w:t>（机构）</w:t>
      </w:r>
      <w:r w:rsidR="00440235" w:rsidRPr="007E2A99">
        <w:rPr>
          <w:rFonts w:ascii="仿宋" w:eastAsia="仿宋" w:hAnsi="仿宋" w:cs="宋体" w:hint="eastAsia"/>
          <w:b/>
          <w:bCs/>
          <w:color w:val="333333"/>
          <w:kern w:val="0"/>
          <w:sz w:val="28"/>
          <w:szCs w:val="28"/>
        </w:rPr>
        <w:t>信用评价等级划分为AAA、AA、A、B、C三等</w:t>
      </w:r>
      <w:r w:rsidR="00245198">
        <w:rPr>
          <w:rFonts w:ascii="仿宋" w:eastAsia="仿宋" w:hAnsi="仿宋" w:cs="宋体" w:hint="eastAsia"/>
          <w:b/>
          <w:bCs/>
          <w:color w:val="333333"/>
          <w:kern w:val="0"/>
          <w:sz w:val="28"/>
          <w:szCs w:val="28"/>
        </w:rPr>
        <w:t>五</w:t>
      </w:r>
      <w:r w:rsidR="00440235" w:rsidRPr="007E2A99">
        <w:rPr>
          <w:rFonts w:ascii="仿宋" w:eastAsia="仿宋" w:hAnsi="仿宋" w:cs="宋体" w:hint="eastAsia"/>
          <w:b/>
          <w:bCs/>
          <w:color w:val="333333"/>
          <w:kern w:val="0"/>
          <w:sz w:val="28"/>
          <w:szCs w:val="28"/>
        </w:rPr>
        <w:t>级，信用等级证书有效期为三年，</w:t>
      </w:r>
      <w:r w:rsidR="00245198" w:rsidRPr="007F7646">
        <w:rPr>
          <w:rFonts w:ascii="仿宋" w:eastAsia="仿宋" w:hAnsi="仿宋" w:cs="宋体" w:hint="eastAsia"/>
          <w:b/>
          <w:bCs/>
          <w:color w:val="333333"/>
          <w:kern w:val="0"/>
          <w:sz w:val="28"/>
          <w:szCs w:val="28"/>
        </w:rPr>
        <w:t>企业信用等级的有效期为3年，自发证之日起生效。</w:t>
      </w:r>
      <w:r w:rsidR="00245198" w:rsidRPr="007E2A99">
        <w:rPr>
          <w:rFonts w:ascii="仿宋" w:eastAsia="仿宋" w:hAnsi="仿宋" w:cs="宋体" w:hint="eastAsia"/>
          <w:b/>
          <w:bCs/>
          <w:color w:val="333333"/>
          <w:kern w:val="0"/>
          <w:sz w:val="28"/>
          <w:szCs w:val="28"/>
        </w:rPr>
        <w:t>在有效期内组织两次年审，年审合格继续享有原信用等级</w:t>
      </w:r>
      <w:r w:rsidR="00245198">
        <w:rPr>
          <w:rFonts w:ascii="仿宋" w:eastAsia="仿宋" w:hAnsi="仿宋" w:cs="宋体" w:hint="eastAsia"/>
          <w:b/>
          <w:bCs/>
          <w:color w:val="333333"/>
          <w:kern w:val="0"/>
          <w:sz w:val="28"/>
          <w:szCs w:val="28"/>
        </w:rPr>
        <w:t>。</w:t>
      </w:r>
    </w:p>
    <w:p w:rsidR="00440235" w:rsidRPr="007E2A99" w:rsidRDefault="00440235" w:rsidP="000A273F">
      <w:pPr>
        <w:widowControl/>
        <w:shd w:val="clear" w:color="auto" w:fill="FFFFFF"/>
        <w:spacing w:line="525" w:lineRule="atLeast"/>
        <w:jc w:val="left"/>
        <w:rPr>
          <w:rFonts w:ascii="宋体" w:hAnsi="宋体" w:cs="宋体"/>
          <w:color w:val="333333"/>
          <w:kern w:val="0"/>
          <w:sz w:val="24"/>
          <w:szCs w:val="24"/>
        </w:rPr>
      </w:pPr>
      <w:r w:rsidRPr="007E2A99">
        <w:rPr>
          <w:rFonts w:ascii="黑体" w:eastAsia="黑体" w:hAnsi="黑体" w:cs="宋体" w:hint="eastAsia"/>
          <w:b/>
          <w:bCs/>
          <w:color w:val="333333"/>
          <w:kern w:val="0"/>
          <w:sz w:val="28"/>
          <w:szCs w:val="28"/>
        </w:rPr>
        <w:t>四、申报注意事项</w:t>
      </w:r>
    </w:p>
    <w:p w:rsidR="00440235" w:rsidRPr="007E2A99" w:rsidRDefault="00440235" w:rsidP="000A273F">
      <w:pPr>
        <w:widowControl/>
        <w:shd w:val="clear" w:color="auto" w:fill="FFFFFF"/>
        <w:spacing w:line="525" w:lineRule="atLeast"/>
        <w:ind w:firstLine="411"/>
        <w:jc w:val="left"/>
        <w:rPr>
          <w:rFonts w:ascii="宋体" w:hAnsi="宋体" w:cs="宋体"/>
          <w:color w:val="333333"/>
          <w:kern w:val="0"/>
          <w:sz w:val="24"/>
          <w:szCs w:val="24"/>
        </w:rPr>
      </w:pPr>
      <w:r w:rsidRPr="007E2A99">
        <w:rPr>
          <w:rFonts w:ascii="楷体_GB2312" w:eastAsia="楷体_GB2312" w:hAnsi="宋体" w:cs="宋体" w:hint="eastAsia"/>
          <w:b/>
          <w:bCs/>
          <w:color w:val="333333"/>
          <w:kern w:val="0"/>
          <w:sz w:val="28"/>
          <w:szCs w:val="28"/>
        </w:rPr>
        <w:t>（一）参评的基本条件</w:t>
      </w:r>
    </w:p>
    <w:p w:rsidR="00440235" w:rsidRPr="007E2A99" w:rsidRDefault="00440235" w:rsidP="000A273F">
      <w:pPr>
        <w:widowControl/>
        <w:shd w:val="clear" w:color="auto" w:fill="FFFFFF"/>
        <w:spacing w:line="525" w:lineRule="atLeast"/>
        <w:ind w:firstLine="560"/>
        <w:jc w:val="left"/>
        <w:rPr>
          <w:rFonts w:ascii="宋体" w:hAnsi="宋体" w:cs="宋体"/>
          <w:color w:val="333333"/>
          <w:kern w:val="0"/>
          <w:sz w:val="24"/>
          <w:szCs w:val="24"/>
        </w:rPr>
      </w:pPr>
      <w:r w:rsidRPr="007E2A99">
        <w:rPr>
          <w:rFonts w:ascii="仿宋" w:eastAsia="仿宋" w:hAnsi="仿宋" w:cs="宋体" w:hint="eastAsia"/>
          <w:b/>
          <w:bCs/>
          <w:color w:val="333333"/>
          <w:kern w:val="0"/>
          <w:sz w:val="28"/>
          <w:szCs w:val="28"/>
        </w:rPr>
        <w:t>1.在中国境内注册登记，并满</w:t>
      </w:r>
      <w:r w:rsidR="00245198">
        <w:rPr>
          <w:rFonts w:ascii="仿宋" w:eastAsia="仿宋" w:hAnsi="仿宋" w:cs="宋体" w:hint="eastAsia"/>
          <w:b/>
          <w:bCs/>
          <w:color w:val="333333"/>
          <w:kern w:val="0"/>
          <w:sz w:val="28"/>
          <w:szCs w:val="28"/>
        </w:rPr>
        <w:t>二</w:t>
      </w:r>
      <w:r w:rsidRPr="007E2A99">
        <w:rPr>
          <w:rFonts w:ascii="仿宋" w:eastAsia="仿宋" w:hAnsi="仿宋" w:cs="宋体" w:hint="eastAsia"/>
          <w:b/>
          <w:bCs/>
          <w:color w:val="333333"/>
          <w:kern w:val="0"/>
          <w:sz w:val="28"/>
          <w:szCs w:val="28"/>
        </w:rPr>
        <w:t>个会计年度（即公司成立时间大于</w:t>
      </w:r>
      <w:r w:rsidR="00245198">
        <w:rPr>
          <w:rFonts w:ascii="仿宋" w:eastAsia="仿宋" w:hAnsi="仿宋" w:cs="宋体" w:hint="eastAsia"/>
          <w:b/>
          <w:bCs/>
          <w:color w:val="333333"/>
          <w:kern w:val="0"/>
          <w:sz w:val="28"/>
          <w:szCs w:val="28"/>
        </w:rPr>
        <w:t>二</w:t>
      </w:r>
      <w:r w:rsidRPr="007E2A99">
        <w:rPr>
          <w:rFonts w:ascii="仿宋" w:eastAsia="仿宋" w:hAnsi="仿宋" w:cs="宋体" w:hint="eastAsia"/>
          <w:b/>
          <w:bCs/>
          <w:color w:val="333333"/>
          <w:kern w:val="0"/>
          <w:sz w:val="28"/>
          <w:szCs w:val="28"/>
        </w:rPr>
        <w:t>年）的从事</w:t>
      </w:r>
      <w:r w:rsidR="00245198">
        <w:rPr>
          <w:rFonts w:ascii="仿宋" w:eastAsia="仿宋" w:hAnsi="仿宋" w:cs="宋体" w:hint="eastAsia"/>
          <w:b/>
          <w:bCs/>
          <w:color w:val="333333"/>
          <w:kern w:val="0"/>
          <w:sz w:val="28"/>
          <w:szCs w:val="28"/>
        </w:rPr>
        <w:t>科技</w:t>
      </w:r>
      <w:r w:rsidRPr="007E2A99">
        <w:rPr>
          <w:rFonts w:ascii="仿宋" w:eastAsia="仿宋" w:hAnsi="仿宋" w:cs="宋体" w:hint="eastAsia"/>
          <w:b/>
          <w:bCs/>
          <w:color w:val="333333"/>
          <w:kern w:val="0"/>
          <w:sz w:val="28"/>
          <w:szCs w:val="28"/>
        </w:rPr>
        <w:t>服务业相关的企业</w:t>
      </w:r>
      <w:r w:rsidR="00245198">
        <w:rPr>
          <w:rFonts w:ascii="仿宋" w:eastAsia="仿宋" w:hAnsi="仿宋" w:cs="宋体" w:hint="eastAsia"/>
          <w:b/>
          <w:bCs/>
          <w:color w:val="333333"/>
          <w:kern w:val="0"/>
          <w:sz w:val="28"/>
          <w:szCs w:val="28"/>
        </w:rPr>
        <w:t>（机构）</w:t>
      </w:r>
      <w:r w:rsidRPr="007E2A99">
        <w:rPr>
          <w:rFonts w:ascii="仿宋" w:eastAsia="仿宋" w:hAnsi="仿宋" w:cs="宋体" w:hint="eastAsia"/>
          <w:b/>
          <w:bCs/>
          <w:color w:val="333333"/>
          <w:kern w:val="0"/>
          <w:sz w:val="28"/>
          <w:szCs w:val="28"/>
        </w:rPr>
        <w:t>；</w:t>
      </w:r>
    </w:p>
    <w:p w:rsidR="00440235" w:rsidRPr="007E2A99" w:rsidRDefault="00440235" w:rsidP="000A273F">
      <w:pPr>
        <w:widowControl/>
        <w:shd w:val="clear" w:color="auto" w:fill="FFFFFF"/>
        <w:spacing w:line="525" w:lineRule="atLeast"/>
        <w:ind w:firstLine="560"/>
        <w:jc w:val="left"/>
        <w:rPr>
          <w:rFonts w:ascii="宋体" w:hAnsi="宋体" w:cs="宋体"/>
          <w:color w:val="333333"/>
          <w:kern w:val="0"/>
          <w:sz w:val="24"/>
          <w:szCs w:val="24"/>
        </w:rPr>
      </w:pPr>
      <w:r w:rsidRPr="007E2A99">
        <w:rPr>
          <w:rFonts w:ascii="仿宋" w:eastAsia="仿宋" w:hAnsi="仿宋" w:cs="宋体" w:hint="eastAsia"/>
          <w:b/>
          <w:bCs/>
          <w:color w:val="333333"/>
          <w:kern w:val="0"/>
          <w:sz w:val="28"/>
          <w:szCs w:val="28"/>
        </w:rPr>
        <w:t>2.近</w:t>
      </w:r>
      <w:r w:rsidR="00245198">
        <w:rPr>
          <w:rFonts w:ascii="仿宋" w:eastAsia="仿宋" w:hAnsi="仿宋" w:cs="宋体" w:hint="eastAsia"/>
          <w:b/>
          <w:bCs/>
          <w:color w:val="333333"/>
          <w:kern w:val="0"/>
          <w:sz w:val="28"/>
          <w:szCs w:val="28"/>
        </w:rPr>
        <w:t>二</w:t>
      </w:r>
      <w:r w:rsidRPr="007E2A99">
        <w:rPr>
          <w:rFonts w:ascii="仿宋" w:eastAsia="仿宋" w:hAnsi="仿宋" w:cs="宋体" w:hint="eastAsia"/>
          <w:b/>
          <w:bCs/>
          <w:color w:val="333333"/>
          <w:kern w:val="0"/>
          <w:sz w:val="28"/>
          <w:szCs w:val="28"/>
        </w:rPr>
        <w:t>年均有主营业务收入；</w:t>
      </w:r>
    </w:p>
    <w:p w:rsidR="00440235" w:rsidRPr="007E2A99" w:rsidRDefault="00440235" w:rsidP="000A273F">
      <w:pPr>
        <w:widowControl/>
        <w:shd w:val="clear" w:color="auto" w:fill="FFFFFF"/>
        <w:spacing w:line="525" w:lineRule="atLeast"/>
        <w:ind w:firstLine="560"/>
        <w:jc w:val="left"/>
        <w:rPr>
          <w:rFonts w:ascii="宋体" w:hAnsi="宋体" w:cs="宋体"/>
          <w:color w:val="333333"/>
          <w:kern w:val="0"/>
          <w:sz w:val="24"/>
          <w:szCs w:val="24"/>
        </w:rPr>
      </w:pPr>
      <w:r w:rsidRPr="007E2A99">
        <w:rPr>
          <w:rFonts w:ascii="仿宋" w:eastAsia="仿宋" w:hAnsi="仿宋" w:cs="宋体" w:hint="eastAsia"/>
          <w:b/>
          <w:bCs/>
          <w:color w:val="333333"/>
          <w:kern w:val="0"/>
          <w:sz w:val="28"/>
          <w:szCs w:val="28"/>
        </w:rPr>
        <w:t>3.企业处于持续经营状态，非即将关、停的企业；</w:t>
      </w:r>
    </w:p>
    <w:p w:rsidR="00440235" w:rsidRPr="007E2A99" w:rsidRDefault="00440235" w:rsidP="000A273F">
      <w:pPr>
        <w:widowControl/>
        <w:shd w:val="clear" w:color="auto" w:fill="FFFFFF"/>
        <w:spacing w:line="525" w:lineRule="atLeast"/>
        <w:ind w:firstLine="560"/>
        <w:jc w:val="left"/>
        <w:rPr>
          <w:rFonts w:ascii="宋体" w:hAnsi="宋体" w:cs="宋体"/>
          <w:color w:val="333333"/>
          <w:kern w:val="0"/>
          <w:sz w:val="24"/>
          <w:szCs w:val="24"/>
        </w:rPr>
      </w:pPr>
      <w:r w:rsidRPr="007E2A99">
        <w:rPr>
          <w:rFonts w:ascii="仿宋" w:eastAsia="仿宋" w:hAnsi="仿宋" w:cs="宋体" w:hint="eastAsia"/>
          <w:b/>
          <w:bCs/>
          <w:color w:val="333333"/>
          <w:kern w:val="0"/>
          <w:sz w:val="28"/>
          <w:szCs w:val="28"/>
        </w:rPr>
        <w:t>4.在近</w:t>
      </w:r>
      <w:r w:rsidR="00245198">
        <w:rPr>
          <w:rFonts w:ascii="仿宋" w:eastAsia="仿宋" w:hAnsi="仿宋" w:cs="宋体" w:hint="eastAsia"/>
          <w:b/>
          <w:bCs/>
          <w:color w:val="333333"/>
          <w:kern w:val="0"/>
          <w:sz w:val="28"/>
          <w:szCs w:val="28"/>
        </w:rPr>
        <w:t>二</w:t>
      </w:r>
      <w:r w:rsidRPr="007E2A99">
        <w:rPr>
          <w:rFonts w:ascii="仿宋" w:eastAsia="仿宋" w:hAnsi="仿宋" w:cs="宋体" w:hint="eastAsia"/>
          <w:b/>
          <w:bCs/>
          <w:color w:val="333333"/>
          <w:kern w:val="0"/>
          <w:sz w:val="28"/>
          <w:szCs w:val="28"/>
        </w:rPr>
        <w:t>年内的经营活动中没有违法违规、行政管理机构通报、重大投诉等不良记录。</w:t>
      </w:r>
    </w:p>
    <w:p w:rsidR="00440235" w:rsidRPr="007E2A99" w:rsidRDefault="00440235" w:rsidP="000A273F">
      <w:pPr>
        <w:widowControl/>
        <w:shd w:val="clear" w:color="auto" w:fill="FFFFFF"/>
        <w:spacing w:line="525" w:lineRule="atLeast"/>
        <w:ind w:firstLine="562"/>
        <w:jc w:val="left"/>
        <w:rPr>
          <w:rFonts w:ascii="宋体" w:hAnsi="宋体" w:cs="宋体"/>
          <w:color w:val="333333"/>
          <w:kern w:val="0"/>
          <w:sz w:val="24"/>
          <w:szCs w:val="24"/>
        </w:rPr>
      </w:pPr>
      <w:r w:rsidRPr="007E2A99">
        <w:rPr>
          <w:rFonts w:ascii="楷体_GB2312" w:eastAsia="楷体_GB2312" w:hAnsi="宋体" w:cs="宋体" w:hint="eastAsia"/>
          <w:b/>
          <w:bCs/>
          <w:color w:val="333333"/>
          <w:kern w:val="0"/>
          <w:sz w:val="28"/>
          <w:szCs w:val="28"/>
        </w:rPr>
        <w:lastRenderedPageBreak/>
        <w:t>（二）报名时间及方式</w:t>
      </w:r>
    </w:p>
    <w:p w:rsidR="00440235" w:rsidRPr="003547E1" w:rsidRDefault="00376820" w:rsidP="00376820">
      <w:pPr>
        <w:widowControl/>
        <w:shd w:val="clear" w:color="auto" w:fill="FFFFFF"/>
        <w:spacing w:line="600" w:lineRule="exact"/>
        <w:jc w:val="left"/>
        <w:rPr>
          <w:rFonts w:ascii="仿宋" w:eastAsia="仿宋" w:hAnsi="仿宋" w:cs="宋体"/>
          <w:b/>
          <w:bCs/>
          <w:color w:val="333333"/>
          <w:kern w:val="0"/>
          <w:sz w:val="28"/>
          <w:szCs w:val="28"/>
        </w:rPr>
      </w:pPr>
      <w:r>
        <w:rPr>
          <w:rFonts w:ascii="仿宋" w:eastAsia="仿宋" w:hAnsi="仿宋" w:cs="宋体" w:hint="eastAsia"/>
          <w:b/>
          <w:bCs/>
          <w:color w:val="333333"/>
          <w:kern w:val="0"/>
          <w:sz w:val="28"/>
          <w:szCs w:val="28"/>
        </w:rPr>
        <w:t xml:space="preserve">    </w:t>
      </w:r>
      <w:r w:rsidR="00440235" w:rsidRPr="007E2A99">
        <w:rPr>
          <w:rFonts w:ascii="仿宋" w:eastAsia="仿宋" w:hAnsi="仿宋" w:cs="宋体" w:hint="eastAsia"/>
          <w:b/>
          <w:bCs/>
          <w:color w:val="333333"/>
          <w:kern w:val="0"/>
          <w:sz w:val="28"/>
          <w:szCs w:val="28"/>
        </w:rPr>
        <w:t>201</w:t>
      </w:r>
      <w:r w:rsidR="00245198">
        <w:rPr>
          <w:rFonts w:ascii="仿宋" w:eastAsia="仿宋" w:hAnsi="仿宋" w:cs="宋体" w:hint="eastAsia"/>
          <w:b/>
          <w:bCs/>
          <w:color w:val="333333"/>
          <w:kern w:val="0"/>
          <w:sz w:val="28"/>
          <w:szCs w:val="28"/>
        </w:rPr>
        <w:t>8</w:t>
      </w:r>
      <w:r w:rsidR="00440235" w:rsidRPr="007E2A99">
        <w:rPr>
          <w:rFonts w:ascii="仿宋" w:eastAsia="仿宋" w:hAnsi="仿宋" w:cs="宋体" w:hint="eastAsia"/>
          <w:b/>
          <w:bCs/>
          <w:color w:val="333333"/>
          <w:kern w:val="0"/>
          <w:sz w:val="28"/>
          <w:szCs w:val="28"/>
        </w:rPr>
        <w:t>年</w:t>
      </w:r>
      <w:r w:rsidR="007F4330">
        <w:rPr>
          <w:rFonts w:ascii="仿宋" w:eastAsia="仿宋" w:hAnsi="仿宋" w:cs="宋体" w:hint="eastAsia"/>
          <w:b/>
          <w:bCs/>
          <w:color w:val="333333"/>
          <w:kern w:val="0"/>
          <w:sz w:val="28"/>
          <w:szCs w:val="28"/>
        </w:rPr>
        <w:t>11</w:t>
      </w:r>
      <w:r w:rsidR="00440235" w:rsidRPr="007E2A99">
        <w:rPr>
          <w:rFonts w:ascii="仿宋" w:eastAsia="仿宋" w:hAnsi="仿宋" w:cs="宋体" w:hint="eastAsia"/>
          <w:b/>
          <w:bCs/>
          <w:color w:val="333333"/>
          <w:kern w:val="0"/>
          <w:sz w:val="28"/>
          <w:szCs w:val="28"/>
        </w:rPr>
        <w:t>月</w:t>
      </w:r>
      <w:r w:rsidR="002000BA">
        <w:rPr>
          <w:rFonts w:ascii="仿宋" w:eastAsia="仿宋" w:hAnsi="仿宋" w:cs="宋体" w:hint="eastAsia"/>
          <w:b/>
          <w:bCs/>
          <w:color w:val="333333"/>
          <w:kern w:val="0"/>
          <w:sz w:val="28"/>
          <w:szCs w:val="28"/>
        </w:rPr>
        <w:t>15</w:t>
      </w:r>
      <w:r w:rsidR="00440235" w:rsidRPr="007E2A99">
        <w:rPr>
          <w:rFonts w:ascii="仿宋" w:eastAsia="仿宋" w:hAnsi="仿宋" w:cs="宋体" w:hint="eastAsia"/>
          <w:b/>
          <w:bCs/>
          <w:color w:val="333333"/>
          <w:kern w:val="0"/>
          <w:sz w:val="28"/>
          <w:szCs w:val="28"/>
        </w:rPr>
        <w:t>日为报名截止日期，企业需将《</w:t>
      </w:r>
      <w:r w:rsidRPr="00376820">
        <w:rPr>
          <w:rFonts w:ascii="仿宋" w:eastAsia="仿宋" w:hAnsi="仿宋" w:cs="宋体" w:hint="eastAsia"/>
          <w:b/>
          <w:bCs/>
          <w:color w:val="333333"/>
          <w:kern w:val="0"/>
          <w:sz w:val="28"/>
          <w:szCs w:val="28"/>
        </w:rPr>
        <w:t>中国科技服务业企业（机构）</w:t>
      </w:r>
      <w:r w:rsidR="00440235" w:rsidRPr="007E2A99">
        <w:rPr>
          <w:rFonts w:ascii="仿宋" w:eastAsia="仿宋" w:hAnsi="仿宋" w:cs="宋体" w:hint="eastAsia"/>
          <w:b/>
          <w:bCs/>
          <w:color w:val="333333"/>
          <w:kern w:val="0"/>
          <w:sz w:val="28"/>
          <w:szCs w:val="28"/>
        </w:rPr>
        <w:t>信用评价参评申请》填写好并加盖公章扫描后，以电子邮件方式，发送至中国</w:t>
      </w:r>
      <w:r w:rsidR="004E1545">
        <w:rPr>
          <w:rFonts w:ascii="仿宋" w:eastAsia="仿宋" w:hAnsi="仿宋" w:cs="宋体" w:hint="eastAsia"/>
          <w:b/>
          <w:bCs/>
          <w:color w:val="333333"/>
          <w:kern w:val="0"/>
          <w:sz w:val="28"/>
          <w:szCs w:val="28"/>
        </w:rPr>
        <w:t>技术市场</w:t>
      </w:r>
      <w:r w:rsidR="00440235" w:rsidRPr="007E2A99">
        <w:rPr>
          <w:rFonts w:ascii="仿宋" w:eastAsia="仿宋" w:hAnsi="仿宋" w:cs="宋体" w:hint="eastAsia"/>
          <w:b/>
          <w:bCs/>
          <w:color w:val="333333"/>
          <w:kern w:val="0"/>
          <w:sz w:val="28"/>
          <w:szCs w:val="28"/>
        </w:rPr>
        <w:t>协会信用评价</w:t>
      </w:r>
      <w:r w:rsidR="003547E1">
        <w:rPr>
          <w:rFonts w:ascii="仿宋" w:eastAsia="仿宋" w:hAnsi="仿宋" w:cs="宋体" w:hint="eastAsia"/>
          <w:b/>
          <w:bCs/>
          <w:color w:val="333333"/>
          <w:kern w:val="0"/>
          <w:sz w:val="28"/>
          <w:szCs w:val="28"/>
        </w:rPr>
        <w:t>办公室</w:t>
      </w:r>
      <w:r w:rsidR="003547E1" w:rsidRPr="003547E1">
        <w:rPr>
          <w:rFonts w:ascii="仿宋" w:eastAsia="仿宋" w:hAnsi="仿宋" w:cs="宋体" w:hint="eastAsia"/>
          <w:b/>
          <w:bCs/>
          <w:color w:val="333333"/>
          <w:kern w:val="0"/>
          <w:sz w:val="28"/>
          <w:szCs w:val="28"/>
        </w:rPr>
        <w:t>（以下简称“信评办”）</w:t>
      </w:r>
      <w:r w:rsidR="00440235" w:rsidRPr="007E2A99">
        <w:rPr>
          <w:rFonts w:ascii="仿宋" w:eastAsia="仿宋" w:hAnsi="仿宋" w:cs="宋体" w:hint="eastAsia"/>
          <w:b/>
          <w:bCs/>
          <w:color w:val="333333"/>
          <w:kern w:val="0"/>
          <w:sz w:val="28"/>
          <w:szCs w:val="28"/>
        </w:rPr>
        <w:t>进行报名。</w:t>
      </w:r>
    </w:p>
    <w:p w:rsidR="003547E1" w:rsidRDefault="00440235" w:rsidP="000A273F">
      <w:pPr>
        <w:spacing w:line="360" w:lineRule="auto"/>
        <w:ind w:firstLineChars="198" w:firstLine="557"/>
        <w:rPr>
          <w:rFonts w:ascii="宋体" w:hAnsi="宋体"/>
          <w:sz w:val="30"/>
          <w:szCs w:val="30"/>
        </w:rPr>
      </w:pPr>
      <w:r w:rsidRPr="007E2A99">
        <w:rPr>
          <w:rFonts w:ascii="仿宋" w:eastAsia="仿宋" w:hAnsi="仿宋" w:cs="宋体" w:hint="eastAsia"/>
          <w:b/>
          <w:bCs/>
          <w:color w:val="333333"/>
          <w:kern w:val="0"/>
          <w:sz w:val="28"/>
          <w:szCs w:val="28"/>
        </w:rPr>
        <w:t>信用等级证书、标牌编号中的企业流水号将依据企业报名的先后顺序进行编排。有关企业信用评价相关的文件资料，请登陆中国</w:t>
      </w:r>
      <w:r w:rsidR="00376820">
        <w:rPr>
          <w:rFonts w:ascii="仿宋" w:eastAsia="仿宋" w:hAnsi="仿宋" w:cs="宋体" w:hint="eastAsia"/>
          <w:b/>
          <w:bCs/>
          <w:color w:val="333333"/>
          <w:kern w:val="0"/>
          <w:sz w:val="28"/>
          <w:szCs w:val="28"/>
        </w:rPr>
        <w:t>技术市场</w:t>
      </w:r>
      <w:r w:rsidRPr="007E2A99">
        <w:rPr>
          <w:rFonts w:ascii="仿宋" w:eastAsia="仿宋" w:hAnsi="仿宋" w:cs="宋体" w:hint="eastAsia"/>
          <w:b/>
          <w:bCs/>
          <w:color w:val="333333"/>
          <w:kern w:val="0"/>
          <w:sz w:val="28"/>
          <w:szCs w:val="28"/>
        </w:rPr>
        <w:t>协会官网</w:t>
      </w:r>
      <w:hyperlink r:id="rId8" w:history="1">
        <w:r w:rsidR="00376820" w:rsidRPr="00CE30BC">
          <w:rPr>
            <w:rStyle w:val="a4"/>
            <w:rFonts w:ascii="宋体" w:hAnsi="宋体" w:hint="eastAsia"/>
            <w:sz w:val="30"/>
            <w:szCs w:val="30"/>
          </w:rPr>
          <w:t>www.</w:t>
        </w:r>
        <w:r w:rsidR="00376820">
          <w:rPr>
            <w:rStyle w:val="a4"/>
            <w:rFonts w:ascii="宋体" w:hAnsi="宋体" w:hint="eastAsia"/>
            <w:sz w:val="30"/>
            <w:szCs w:val="30"/>
          </w:rPr>
          <w:t>ctm.org.cn</w:t>
        </w:r>
      </w:hyperlink>
      <w:r w:rsidRPr="007E2A99">
        <w:rPr>
          <w:rFonts w:ascii="仿宋" w:eastAsia="仿宋" w:hAnsi="仿宋" w:cs="宋体" w:hint="eastAsia"/>
          <w:b/>
          <w:bCs/>
          <w:color w:val="333333"/>
          <w:kern w:val="0"/>
          <w:sz w:val="28"/>
          <w:szCs w:val="28"/>
        </w:rPr>
        <w:t>进行查阅。</w:t>
      </w:r>
    </w:p>
    <w:p w:rsidR="00440235" w:rsidRPr="007E2A99" w:rsidRDefault="00440235" w:rsidP="000A273F">
      <w:pPr>
        <w:widowControl/>
        <w:shd w:val="clear" w:color="auto" w:fill="FFFFFF"/>
        <w:spacing w:line="525" w:lineRule="atLeast"/>
        <w:ind w:firstLine="408"/>
        <w:jc w:val="left"/>
        <w:rPr>
          <w:rFonts w:ascii="宋体" w:hAnsi="宋体" w:cs="宋体"/>
          <w:color w:val="333333"/>
          <w:kern w:val="0"/>
          <w:sz w:val="24"/>
          <w:szCs w:val="24"/>
        </w:rPr>
      </w:pPr>
      <w:r w:rsidRPr="007E2A99">
        <w:rPr>
          <w:rFonts w:ascii="楷体_GB2312" w:eastAsia="楷体_GB2312" w:hAnsi="宋体" w:cs="宋体" w:hint="eastAsia"/>
          <w:b/>
          <w:bCs/>
          <w:color w:val="333333"/>
          <w:kern w:val="0"/>
          <w:sz w:val="28"/>
          <w:szCs w:val="28"/>
        </w:rPr>
        <w:t>（三）评价材料报送</w:t>
      </w:r>
    </w:p>
    <w:p w:rsidR="00440235" w:rsidRPr="007E2A99" w:rsidRDefault="003547E1" w:rsidP="000A273F">
      <w:pPr>
        <w:widowControl/>
        <w:shd w:val="clear" w:color="auto" w:fill="FFFFFF"/>
        <w:spacing w:line="525" w:lineRule="atLeast"/>
        <w:ind w:firstLine="555"/>
        <w:jc w:val="left"/>
        <w:rPr>
          <w:rFonts w:ascii="宋体" w:hAnsi="宋体" w:cs="宋体"/>
          <w:color w:val="333333"/>
          <w:kern w:val="0"/>
          <w:sz w:val="24"/>
          <w:szCs w:val="24"/>
        </w:rPr>
      </w:pPr>
      <w:r w:rsidRPr="003547E1">
        <w:rPr>
          <w:rFonts w:ascii="仿宋" w:eastAsia="仿宋" w:hAnsi="仿宋" w:cs="宋体" w:hint="eastAsia"/>
          <w:b/>
          <w:bCs/>
          <w:color w:val="333333"/>
          <w:kern w:val="0"/>
          <w:sz w:val="28"/>
          <w:szCs w:val="28"/>
        </w:rPr>
        <w:t>“信评办”</w:t>
      </w:r>
      <w:r w:rsidR="00440235" w:rsidRPr="007E2A99">
        <w:rPr>
          <w:rFonts w:ascii="仿宋" w:eastAsia="仿宋" w:hAnsi="仿宋" w:cs="宋体" w:hint="eastAsia"/>
          <w:b/>
          <w:bCs/>
          <w:color w:val="333333"/>
          <w:kern w:val="0"/>
          <w:sz w:val="28"/>
          <w:szCs w:val="28"/>
        </w:rPr>
        <w:t>对申请企业进行评价资格审核，并通知审核合格企业填报</w:t>
      </w:r>
      <w:r w:rsidR="00677E4E" w:rsidRPr="000A273F">
        <w:rPr>
          <w:rFonts w:ascii="仿宋" w:eastAsia="仿宋" w:hAnsi="仿宋" w:cs="宋体" w:hint="eastAsia"/>
          <w:b/>
          <w:bCs/>
          <w:color w:val="333333"/>
          <w:kern w:val="0"/>
          <w:sz w:val="28"/>
          <w:szCs w:val="28"/>
        </w:rPr>
        <w:t>《科技服务行业企业信用评价申报书》</w:t>
      </w:r>
      <w:r w:rsidR="00440235" w:rsidRPr="007E2A99">
        <w:rPr>
          <w:rFonts w:ascii="仿宋" w:eastAsia="仿宋" w:hAnsi="仿宋" w:cs="宋体" w:hint="eastAsia"/>
          <w:b/>
          <w:bCs/>
          <w:color w:val="333333"/>
          <w:kern w:val="0"/>
          <w:sz w:val="28"/>
          <w:szCs w:val="28"/>
        </w:rPr>
        <w:t>（201</w:t>
      </w:r>
      <w:r w:rsidR="00677E4E">
        <w:rPr>
          <w:rFonts w:ascii="仿宋" w:eastAsia="仿宋" w:hAnsi="仿宋" w:cs="宋体" w:hint="eastAsia"/>
          <w:b/>
          <w:bCs/>
          <w:color w:val="333333"/>
          <w:kern w:val="0"/>
          <w:sz w:val="28"/>
          <w:szCs w:val="28"/>
        </w:rPr>
        <w:t>8</w:t>
      </w:r>
      <w:r w:rsidR="00440235" w:rsidRPr="007E2A99">
        <w:rPr>
          <w:rFonts w:ascii="仿宋" w:eastAsia="仿宋" w:hAnsi="仿宋" w:cs="宋体" w:hint="eastAsia"/>
          <w:b/>
          <w:bCs/>
          <w:color w:val="333333"/>
          <w:kern w:val="0"/>
          <w:sz w:val="28"/>
          <w:szCs w:val="28"/>
        </w:rPr>
        <w:t>年）以及按表中所附文件清单准备相关材料，企业也可准备其它有助于展示自身信用和企业实力的材料。</w:t>
      </w:r>
    </w:p>
    <w:p w:rsidR="00440235" w:rsidRPr="007E2A99" w:rsidRDefault="00440235" w:rsidP="000A273F">
      <w:pPr>
        <w:widowControl/>
        <w:shd w:val="clear" w:color="auto" w:fill="FFFFFF"/>
        <w:spacing w:line="525" w:lineRule="atLeast"/>
        <w:ind w:firstLine="555"/>
        <w:jc w:val="left"/>
        <w:rPr>
          <w:rFonts w:ascii="宋体" w:hAnsi="宋体" w:cs="宋体"/>
          <w:color w:val="333333"/>
          <w:kern w:val="0"/>
          <w:sz w:val="24"/>
          <w:szCs w:val="24"/>
        </w:rPr>
      </w:pPr>
      <w:r w:rsidRPr="007E2A99">
        <w:rPr>
          <w:rFonts w:ascii="仿宋" w:eastAsia="仿宋" w:hAnsi="仿宋" w:cs="宋体" w:hint="eastAsia"/>
          <w:b/>
          <w:bCs/>
          <w:color w:val="333333"/>
          <w:kern w:val="0"/>
          <w:sz w:val="28"/>
          <w:szCs w:val="28"/>
        </w:rPr>
        <w:t>材料送审截止日期为201</w:t>
      </w:r>
      <w:r w:rsidR="00EA6CBB">
        <w:rPr>
          <w:rFonts w:ascii="仿宋" w:eastAsia="仿宋" w:hAnsi="仿宋" w:cs="宋体" w:hint="eastAsia"/>
          <w:b/>
          <w:bCs/>
          <w:color w:val="333333"/>
          <w:kern w:val="0"/>
          <w:sz w:val="28"/>
          <w:szCs w:val="28"/>
        </w:rPr>
        <w:t>8</w:t>
      </w:r>
      <w:r w:rsidRPr="007E2A99">
        <w:rPr>
          <w:rFonts w:ascii="仿宋" w:eastAsia="仿宋" w:hAnsi="仿宋" w:cs="宋体" w:hint="eastAsia"/>
          <w:b/>
          <w:bCs/>
          <w:color w:val="333333"/>
          <w:kern w:val="0"/>
          <w:sz w:val="28"/>
          <w:szCs w:val="28"/>
        </w:rPr>
        <w:t>年</w:t>
      </w:r>
      <w:r w:rsidR="00D43EF4">
        <w:rPr>
          <w:rFonts w:ascii="仿宋" w:eastAsia="仿宋" w:hAnsi="仿宋" w:cs="宋体" w:hint="eastAsia"/>
          <w:b/>
          <w:bCs/>
          <w:color w:val="333333"/>
          <w:kern w:val="0"/>
          <w:sz w:val="28"/>
          <w:szCs w:val="28"/>
        </w:rPr>
        <w:t>11</w:t>
      </w:r>
      <w:r w:rsidRPr="007E2A99">
        <w:rPr>
          <w:rFonts w:ascii="仿宋" w:eastAsia="仿宋" w:hAnsi="仿宋" w:cs="宋体" w:hint="eastAsia"/>
          <w:b/>
          <w:bCs/>
          <w:color w:val="333333"/>
          <w:kern w:val="0"/>
          <w:sz w:val="28"/>
          <w:szCs w:val="28"/>
        </w:rPr>
        <w:t>月</w:t>
      </w:r>
      <w:r w:rsidR="00025DA3">
        <w:rPr>
          <w:rFonts w:ascii="仿宋" w:eastAsia="仿宋" w:hAnsi="仿宋" w:cs="宋体" w:hint="eastAsia"/>
          <w:b/>
          <w:bCs/>
          <w:color w:val="333333"/>
          <w:kern w:val="0"/>
          <w:sz w:val="28"/>
          <w:szCs w:val="28"/>
        </w:rPr>
        <w:t>15</w:t>
      </w:r>
      <w:r w:rsidRPr="007E2A99">
        <w:rPr>
          <w:rFonts w:ascii="仿宋" w:eastAsia="仿宋" w:hAnsi="仿宋" w:cs="宋体" w:hint="eastAsia"/>
          <w:b/>
          <w:bCs/>
          <w:color w:val="333333"/>
          <w:kern w:val="0"/>
          <w:sz w:val="28"/>
          <w:szCs w:val="28"/>
        </w:rPr>
        <w:t>日（以快递邮戳为准），上述所报的材料均需真实准确，要求书面材料2份和电子版材料1份，书面材料胶装成册，并加盖企业公章，以快递方式报送至</w:t>
      </w:r>
      <w:r w:rsidR="003547E1" w:rsidRPr="003547E1">
        <w:rPr>
          <w:rFonts w:ascii="仿宋" w:eastAsia="仿宋" w:hAnsi="仿宋" w:cs="宋体" w:hint="eastAsia"/>
          <w:b/>
          <w:bCs/>
          <w:color w:val="333333"/>
          <w:kern w:val="0"/>
          <w:sz w:val="28"/>
          <w:szCs w:val="28"/>
        </w:rPr>
        <w:t>“信评办”</w:t>
      </w:r>
      <w:r w:rsidRPr="007E2A99">
        <w:rPr>
          <w:rFonts w:ascii="仿宋" w:eastAsia="仿宋" w:hAnsi="仿宋" w:cs="宋体" w:hint="eastAsia"/>
          <w:b/>
          <w:bCs/>
          <w:color w:val="333333"/>
          <w:kern w:val="0"/>
          <w:sz w:val="28"/>
          <w:szCs w:val="28"/>
        </w:rPr>
        <w:t>，电子版材料发送至联系人邮箱。</w:t>
      </w:r>
    </w:p>
    <w:p w:rsidR="00440235" w:rsidRPr="007E2A99" w:rsidRDefault="00440235" w:rsidP="000A273F">
      <w:pPr>
        <w:widowControl/>
        <w:shd w:val="clear" w:color="auto" w:fill="FFFFFF"/>
        <w:spacing w:line="525" w:lineRule="atLeast"/>
        <w:ind w:firstLine="562"/>
        <w:jc w:val="left"/>
        <w:rPr>
          <w:rFonts w:ascii="宋体" w:hAnsi="宋体" w:cs="宋体"/>
          <w:color w:val="333333"/>
          <w:kern w:val="0"/>
          <w:sz w:val="24"/>
          <w:szCs w:val="24"/>
        </w:rPr>
      </w:pPr>
      <w:r w:rsidRPr="007E2A99">
        <w:rPr>
          <w:rFonts w:ascii="楷体_GB2312" w:eastAsia="楷体_GB2312" w:hAnsi="宋体" w:cs="宋体" w:hint="eastAsia"/>
          <w:b/>
          <w:bCs/>
          <w:color w:val="333333"/>
          <w:kern w:val="0"/>
          <w:sz w:val="28"/>
          <w:szCs w:val="28"/>
        </w:rPr>
        <w:t>（四）评价费用</w:t>
      </w:r>
    </w:p>
    <w:p w:rsidR="00EA6CBB" w:rsidRPr="00EA6CBB" w:rsidRDefault="00C07B69" w:rsidP="000A273F">
      <w:pPr>
        <w:spacing w:line="360" w:lineRule="auto"/>
        <w:ind w:firstLineChars="200" w:firstLine="562"/>
        <w:rPr>
          <w:rFonts w:ascii="仿宋" w:eastAsia="仿宋" w:hAnsi="仿宋" w:cs="宋体"/>
          <w:b/>
          <w:bCs/>
          <w:color w:val="333333"/>
          <w:kern w:val="0"/>
          <w:sz w:val="28"/>
          <w:szCs w:val="28"/>
        </w:rPr>
      </w:pPr>
      <w:r>
        <w:rPr>
          <w:rFonts w:ascii="仿宋" w:eastAsia="仿宋" w:hAnsi="仿宋" w:cs="宋体" w:hint="eastAsia"/>
          <w:b/>
          <w:bCs/>
          <w:color w:val="333333"/>
          <w:kern w:val="0"/>
          <w:sz w:val="28"/>
          <w:szCs w:val="28"/>
        </w:rPr>
        <w:t>申报</w:t>
      </w:r>
      <w:r w:rsidR="00440235" w:rsidRPr="007E2A99">
        <w:rPr>
          <w:rFonts w:ascii="仿宋" w:eastAsia="仿宋" w:hAnsi="仿宋" w:cs="宋体" w:hint="eastAsia"/>
          <w:b/>
          <w:bCs/>
          <w:color w:val="333333"/>
          <w:kern w:val="0"/>
          <w:sz w:val="28"/>
          <w:szCs w:val="28"/>
        </w:rPr>
        <w:t>单位</w:t>
      </w:r>
      <w:r>
        <w:rPr>
          <w:rFonts w:ascii="仿宋" w:eastAsia="仿宋" w:hAnsi="仿宋" w:cs="宋体" w:hint="eastAsia"/>
          <w:b/>
          <w:bCs/>
          <w:color w:val="333333"/>
          <w:kern w:val="0"/>
          <w:sz w:val="28"/>
          <w:szCs w:val="28"/>
        </w:rPr>
        <w:t>费用</w:t>
      </w:r>
      <w:r w:rsidR="00440235" w:rsidRPr="007E2A99">
        <w:rPr>
          <w:rFonts w:ascii="仿宋" w:eastAsia="仿宋" w:hAnsi="仿宋" w:cs="宋体" w:hint="eastAsia"/>
          <w:b/>
          <w:bCs/>
          <w:color w:val="333333"/>
          <w:kern w:val="0"/>
          <w:sz w:val="28"/>
          <w:szCs w:val="28"/>
        </w:rPr>
        <w:t>为</w:t>
      </w:r>
      <w:r w:rsidR="00677E4E">
        <w:rPr>
          <w:rFonts w:ascii="仿宋" w:eastAsia="仿宋" w:hAnsi="仿宋" w:cs="宋体" w:hint="eastAsia"/>
          <w:b/>
          <w:bCs/>
          <w:color w:val="333333"/>
          <w:kern w:val="0"/>
          <w:sz w:val="28"/>
          <w:szCs w:val="28"/>
        </w:rPr>
        <w:t>壹</w:t>
      </w:r>
      <w:r w:rsidR="00EA6CBB">
        <w:rPr>
          <w:rFonts w:ascii="仿宋" w:eastAsia="仿宋" w:hAnsi="仿宋" w:cs="宋体" w:hint="eastAsia"/>
          <w:b/>
          <w:bCs/>
          <w:color w:val="333333"/>
          <w:kern w:val="0"/>
          <w:sz w:val="28"/>
          <w:szCs w:val="28"/>
        </w:rPr>
        <w:t>万伍仟元</w:t>
      </w:r>
      <w:r w:rsidR="00440235" w:rsidRPr="007E2A99">
        <w:rPr>
          <w:rFonts w:ascii="仿宋" w:eastAsia="仿宋" w:hAnsi="仿宋" w:cs="宋体" w:hint="eastAsia"/>
          <w:b/>
          <w:bCs/>
          <w:color w:val="333333"/>
          <w:kern w:val="0"/>
          <w:sz w:val="28"/>
          <w:szCs w:val="28"/>
        </w:rPr>
        <w:t>人民币。</w:t>
      </w:r>
      <w:r w:rsidR="00EA6CBB" w:rsidRPr="00EA6CBB">
        <w:rPr>
          <w:rFonts w:ascii="仿宋" w:eastAsia="仿宋" w:hAnsi="仿宋" w:cs="宋体" w:hint="eastAsia"/>
          <w:b/>
          <w:bCs/>
          <w:color w:val="333333"/>
          <w:kern w:val="0"/>
          <w:sz w:val="28"/>
          <w:szCs w:val="28"/>
        </w:rPr>
        <w:t>包括信用评价报告费、审查费、专家评定费、公示费、管理费、证牌工本费及年度复查费等成本费用，不收取其他形式的评价赞助费。收费金额不与企业经营规模或其他指标挂钩。</w:t>
      </w:r>
    </w:p>
    <w:p w:rsidR="00440235" w:rsidRDefault="00440235" w:rsidP="000A273F">
      <w:pPr>
        <w:widowControl/>
        <w:shd w:val="clear" w:color="auto" w:fill="FFFFFF"/>
        <w:spacing w:line="525" w:lineRule="atLeast"/>
        <w:ind w:firstLine="548"/>
        <w:jc w:val="left"/>
        <w:rPr>
          <w:rFonts w:ascii="仿宋" w:eastAsia="仿宋" w:hAnsi="仿宋" w:cs="宋体"/>
          <w:b/>
          <w:bCs/>
          <w:color w:val="333333"/>
          <w:kern w:val="0"/>
          <w:sz w:val="28"/>
          <w:szCs w:val="28"/>
        </w:rPr>
      </w:pPr>
      <w:r w:rsidRPr="007E2A99">
        <w:rPr>
          <w:rFonts w:ascii="仿宋" w:eastAsia="仿宋" w:hAnsi="仿宋" w:cs="宋体" w:hint="eastAsia"/>
          <w:b/>
          <w:bCs/>
          <w:color w:val="333333"/>
          <w:kern w:val="0"/>
          <w:sz w:val="28"/>
          <w:szCs w:val="28"/>
        </w:rPr>
        <w:lastRenderedPageBreak/>
        <w:t>申报单位在提交“参评申请”，并通过审核与受理后，需将评价费用汇入中国</w:t>
      </w:r>
      <w:r w:rsidR="00EA6CBB">
        <w:rPr>
          <w:rFonts w:ascii="仿宋" w:eastAsia="仿宋" w:hAnsi="仿宋" w:cs="宋体" w:hint="eastAsia"/>
          <w:b/>
          <w:bCs/>
          <w:color w:val="333333"/>
          <w:kern w:val="0"/>
          <w:sz w:val="28"/>
          <w:szCs w:val="28"/>
        </w:rPr>
        <w:t>技术市场</w:t>
      </w:r>
      <w:r w:rsidRPr="007E2A99">
        <w:rPr>
          <w:rFonts w:ascii="仿宋" w:eastAsia="仿宋" w:hAnsi="仿宋" w:cs="宋体" w:hint="eastAsia"/>
          <w:b/>
          <w:bCs/>
          <w:color w:val="333333"/>
          <w:kern w:val="0"/>
          <w:sz w:val="28"/>
          <w:szCs w:val="28"/>
        </w:rPr>
        <w:t>协会银行帐户。</w:t>
      </w:r>
    </w:p>
    <w:p w:rsidR="00440235" w:rsidRPr="007E2A99" w:rsidRDefault="00440235" w:rsidP="000A273F">
      <w:pPr>
        <w:widowControl/>
        <w:shd w:val="clear" w:color="auto" w:fill="FFFFFF"/>
        <w:spacing w:line="525" w:lineRule="atLeast"/>
        <w:ind w:firstLine="548"/>
        <w:jc w:val="left"/>
        <w:rPr>
          <w:rFonts w:ascii="宋体" w:hAnsi="宋体" w:cs="宋体"/>
          <w:color w:val="333333"/>
          <w:kern w:val="0"/>
          <w:sz w:val="24"/>
          <w:szCs w:val="24"/>
        </w:rPr>
      </w:pPr>
      <w:r w:rsidRPr="007E2A99">
        <w:rPr>
          <w:rFonts w:ascii="仿宋" w:eastAsia="仿宋" w:hAnsi="仿宋" w:cs="宋体" w:hint="eastAsia"/>
          <w:b/>
          <w:bCs/>
          <w:color w:val="333333"/>
          <w:kern w:val="0"/>
          <w:sz w:val="28"/>
          <w:szCs w:val="28"/>
        </w:rPr>
        <w:t>汇款单上需注明“信用评价费”（发票项目：如要求发票抬头单位与汇款单位不一致，请注明抬头单位名称），并将银行水单扫描邮件至</w:t>
      </w:r>
      <w:r w:rsidR="000B0805">
        <w:rPr>
          <w:rFonts w:ascii="仿宋" w:eastAsia="仿宋" w:hAnsi="仿宋" w:cs="宋体" w:hint="eastAsia"/>
          <w:b/>
          <w:bCs/>
          <w:color w:val="333333"/>
          <w:kern w:val="0"/>
          <w:sz w:val="28"/>
          <w:szCs w:val="28"/>
        </w:rPr>
        <w:t>:gjzscq@126.com</w:t>
      </w:r>
    </w:p>
    <w:p w:rsidR="00440235" w:rsidRPr="007E2A99" w:rsidRDefault="00440235" w:rsidP="000A273F">
      <w:pPr>
        <w:widowControl/>
        <w:shd w:val="clear" w:color="auto" w:fill="FFFFFF"/>
        <w:spacing w:line="525" w:lineRule="atLeast"/>
        <w:ind w:firstLine="562"/>
        <w:jc w:val="left"/>
        <w:rPr>
          <w:rFonts w:ascii="宋体" w:hAnsi="宋体" w:cs="宋体"/>
          <w:color w:val="333333"/>
          <w:kern w:val="0"/>
          <w:sz w:val="24"/>
          <w:szCs w:val="24"/>
        </w:rPr>
      </w:pPr>
      <w:r w:rsidRPr="007E2A99">
        <w:rPr>
          <w:rFonts w:ascii="仿宋" w:eastAsia="仿宋" w:hAnsi="仿宋" w:cs="宋体" w:hint="eastAsia"/>
          <w:b/>
          <w:bCs/>
          <w:color w:val="333333"/>
          <w:kern w:val="0"/>
          <w:sz w:val="28"/>
          <w:szCs w:val="28"/>
        </w:rPr>
        <w:t>开户名称：中国</w:t>
      </w:r>
      <w:r w:rsidR="00EA6CBB">
        <w:rPr>
          <w:rFonts w:ascii="仿宋" w:eastAsia="仿宋" w:hAnsi="仿宋" w:cs="宋体" w:hint="eastAsia"/>
          <w:b/>
          <w:bCs/>
          <w:color w:val="333333"/>
          <w:kern w:val="0"/>
          <w:sz w:val="28"/>
          <w:szCs w:val="28"/>
        </w:rPr>
        <w:t>技术市场</w:t>
      </w:r>
      <w:r w:rsidRPr="007E2A99">
        <w:rPr>
          <w:rFonts w:ascii="仿宋" w:eastAsia="仿宋" w:hAnsi="仿宋" w:cs="宋体" w:hint="eastAsia"/>
          <w:b/>
          <w:bCs/>
          <w:color w:val="333333"/>
          <w:kern w:val="0"/>
          <w:sz w:val="28"/>
          <w:szCs w:val="28"/>
        </w:rPr>
        <w:t>协会</w:t>
      </w:r>
    </w:p>
    <w:p w:rsidR="00440235" w:rsidRPr="007E2A99" w:rsidRDefault="00440235" w:rsidP="000A273F">
      <w:pPr>
        <w:widowControl/>
        <w:shd w:val="clear" w:color="auto" w:fill="FFFFFF"/>
        <w:spacing w:line="525" w:lineRule="atLeast"/>
        <w:ind w:firstLine="562"/>
        <w:jc w:val="left"/>
        <w:rPr>
          <w:rFonts w:ascii="宋体" w:hAnsi="宋体" w:cs="宋体"/>
          <w:color w:val="333333"/>
          <w:kern w:val="0"/>
          <w:sz w:val="24"/>
          <w:szCs w:val="24"/>
        </w:rPr>
      </w:pPr>
      <w:r w:rsidRPr="007E2A99">
        <w:rPr>
          <w:rFonts w:ascii="仿宋" w:eastAsia="仿宋" w:hAnsi="仿宋" w:cs="宋体" w:hint="eastAsia"/>
          <w:b/>
          <w:bCs/>
          <w:color w:val="333333"/>
          <w:kern w:val="0"/>
          <w:sz w:val="28"/>
          <w:szCs w:val="28"/>
        </w:rPr>
        <w:t>开户银行：</w:t>
      </w:r>
      <w:r w:rsidR="00025DA3" w:rsidRPr="00025DA3">
        <w:rPr>
          <w:rFonts w:ascii="仿宋" w:eastAsia="仿宋" w:hAnsi="仿宋" w:cs="宋体" w:hint="eastAsia"/>
          <w:b/>
          <w:bCs/>
          <w:color w:val="333333"/>
          <w:kern w:val="0"/>
          <w:sz w:val="28"/>
          <w:szCs w:val="28"/>
        </w:rPr>
        <w:t>北京银行翠微路支行</w:t>
      </w:r>
    </w:p>
    <w:p w:rsidR="00440235" w:rsidRPr="007E2A99" w:rsidRDefault="00440235" w:rsidP="000A273F">
      <w:pPr>
        <w:widowControl/>
        <w:shd w:val="clear" w:color="auto" w:fill="FFFFFF"/>
        <w:spacing w:line="525" w:lineRule="atLeast"/>
        <w:ind w:firstLine="554"/>
        <w:jc w:val="left"/>
        <w:rPr>
          <w:rFonts w:ascii="宋体" w:hAnsi="宋体" w:cs="宋体"/>
          <w:color w:val="333333"/>
          <w:kern w:val="0"/>
          <w:sz w:val="24"/>
          <w:szCs w:val="24"/>
        </w:rPr>
      </w:pPr>
      <w:r w:rsidRPr="007E2A99">
        <w:rPr>
          <w:rFonts w:ascii="仿宋" w:eastAsia="仿宋" w:hAnsi="仿宋" w:cs="宋体" w:hint="eastAsia"/>
          <w:b/>
          <w:bCs/>
          <w:color w:val="333333"/>
          <w:kern w:val="0"/>
          <w:sz w:val="28"/>
          <w:szCs w:val="28"/>
        </w:rPr>
        <w:t>帐</w:t>
      </w:r>
      <w:r w:rsidRPr="007E2A99">
        <w:rPr>
          <w:rFonts w:ascii="宋体" w:hAnsi="宋体" w:cs="宋体" w:hint="eastAsia"/>
          <w:b/>
          <w:bCs/>
          <w:color w:val="333333"/>
          <w:kern w:val="0"/>
          <w:sz w:val="28"/>
        </w:rPr>
        <w:t> </w:t>
      </w:r>
      <w:r w:rsidRPr="007E2A99">
        <w:rPr>
          <w:rFonts w:ascii="宋体" w:hAnsi="宋体" w:cs="宋体" w:hint="eastAsia"/>
          <w:b/>
          <w:bCs/>
          <w:color w:val="333333"/>
          <w:kern w:val="0"/>
          <w:sz w:val="28"/>
          <w:szCs w:val="28"/>
        </w:rPr>
        <w:t> </w:t>
      </w:r>
      <w:r w:rsidRPr="007E2A99">
        <w:rPr>
          <w:rFonts w:ascii="Times New Roman" w:hAnsi="Times New Roman"/>
          <w:b/>
          <w:bCs/>
          <w:color w:val="333333"/>
          <w:kern w:val="0"/>
          <w:sz w:val="28"/>
          <w:szCs w:val="28"/>
        </w:rPr>
        <w:t> </w:t>
      </w:r>
      <w:r w:rsidRPr="007E2A99">
        <w:rPr>
          <w:rFonts w:ascii="仿宋" w:eastAsia="仿宋" w:hAnsi="仿宋" w:cs="宋体" w:hint="eastAsia"/>
          <w:b/>
          <w:bCs/>
          <w:color w:val="333333"/>
          <w:kern w:val="0"/>
          <w:sz w:val="28"/>
          <w:szCs w:val="28"/>
        </w:rPr>
        <w:t>号：</w:t>
      </w:r>
      <w:r w:rsidR="00025DA3" w:rsidRPr="00025DA3">
        <w:rPr>
          <w:rFonts w:ascii="仿宋" w:eastAsia="仿宋" w:hAnsi="仿宋" w:cs="宋体"/>
          <w:b/>
          <w:bCs/>
          <w:color w:val="333333"/>
          <w:kern w:val="0"/>
          <w:sz w:val="28"/>
          <w:szCs w:val="28"/>
        </w:rPr>
        <w:t>01090335900120105013246</w:t>
      </w:r>
    </w:p>
    <w:p w:rsidR="00440235" w:rsidRPr="007E2A99" w:rsidRDefault="00440235" w:rsidP="000A273F">
      <w:pPr>
        <w:widowControl/>
        <w:shd w:val="clear" w:color="auto" w:fill="FFFFFF"/>
        <w:spacing w:line="525" w:lineRule="atLeast"/>
        <w:jc w:val="left"/>
        <w:rPr>
          <w:rFonts w:ascii="宋体" w:hAnsi="宋体" w:cs="宋体"/>
          <w:color w:val="333333"/>
          <w:kern w:val="0"/>
          <w:sz w:val="24"/>
          <w:szCs w:val="24"/>
        </w:rPr>
      </w:pPr>
      <w:r w:rsidRPr="007E2A99">
        <w:rPr>
          <w:rFonts w:ascii="黑体" w:eastAsia="黑体" w:hAnsi="黑体" w:cs="宋体" w:hint="eastAsia"/>
          <w:b/>
          <w:bCs/>
          <w:color w:val="333333"/>
          <w:kern w:val="0"/>
          <w:sz w:val="28"/>
          <w:szCs w:val="28"/>
        </w:rPr>
        <w:t>五、信用评价提醒</w:t>
      </w:r>
    </w:p>
    <w:p w:rsidR="00440235" w:rsidRPr="007E2A99" w:rsidRDefault="00440235" w:rsidP="000A273F">
      <w:pPr>
        <w:widowControl/>
        <w:shd w:val="clear" w:color="auto" w:fill="FFFFFF"/>
        <w:spacing w:line="525" w:lineRule="atLeast"/>
        <w:ind w:firstLine="560"/>
        <w:jc w:val="left"/>
        <w:rPr>
          <w:rFonts w:ascii="宋体" w:hAnsi="宋体" w:cs="宋体"/>
          <w:color w:val="333333"/>
          <w:kern w:val="0"/>
          <w:sz w:val="24"/>
          <w:szCs w:val="24"/>
        </w:rPr>
      </w:pPr>
      <w:r w:rsidRPr="007E2A99">
        <w:rPr>
          <w:rFonts w:ascii="仿宋" w:eastAsia="仿宋" w:hAnsi="仿宋" w:cs="宋体" w:hint="eastAsia"/>
          <w:b/>
          <w:bCs/>
          <w:color w:val="333333"/>
          <w:kern w:val="0"/>
          <w:sz w:val="28"/>
          <w:szCs w:val="28"/>
        </w:rPr>
        <w:t>中国</w:t>
      </w:r>
      <w:r w:rsidR="00677E4E">
        <w:rPr>
          <w:rFonts w:ascii="仿宋" w:eastAsia="仿宋" w:hAnsi="仿宋" w:cs="宋体" w:hint="eastAsia"/>
          <w:b/>
          <w:bCs/>
          <w:color w:val="333333"/>
          <w:kern w:val="0"/>
          <w:sz w:val="28"/>
          <w:szCs w:val="28"/>
        </w:rPr>
        <w:t>技术市场</w:t>
      </w:r>
      <w:r w:rsidRPr="007E2A99">
        <w:rPr>
          <w:rFonts w:ascii="仿宋" w:eastAsia="仿宋" w:hAnsi="仿宋" w:cs="宋体" w:hint="eastAsia"/>
          <w:b/>
          <w:bCs/>
          <w:color w:val="333333"/>
          <w:kern w:val="0"/>
          <w:sz w:val="28"/>
          <w:szCs w:val="28"/>
        </w:rPr>
        <w:t>协会是在全国范围内</w:t>
      </w:r>
      <w:r w:rsidR="00391804">
        <w:rPr>
          <w:rFonts w:ascii="仿宋" w:eastAsia="仿宋" w:hAnsi="仿宋" w:cs="宋体" w:hint="eastAsia"/>
          <w:b/>
          <w:bCs/>
          <w:color w:val="333333"/>
          <w:kern w:val="0"/>
          <w:sz w:val="28"/>
          <w:szCs w:val="28"/>
        </w:rPr>
        <w:t>面向</w:t>
      </w:r>
      <w:r w:rsidR="00677E4E">
        <w:rPr>
          <w:rFonts w:ascii="仿宋" w:eastAsia="仿宋" w:hAnsi="仿宋" w:cs="宋体" w:hint="eastAsia"/>
          <w:b/>
          <w:bCs/>
          <w:color w:val="333333"/>
          <w:kern w:val="0"/>
          <w:sz w:val="28"/>
          <w:szCs w:val="28"/>
        </w:rPr>
        <w:t>科技服务行业</w:t>
      </w:r>
      <w:r w:rsidRPr="007E2A99">
        <w:rPr>
          <w:rFonts w:ascii="仿宋" w:eastAsia="仿宋" w:hAnsi="仿宋" w:cs="宋体" w:hint="eastAsia"/>
          <w:b/>
          <w:bCs/>
          <w:color w:val="333333"/>
          <w:kern w:val="0"/>
          <w:sz w:val="28"/>
          <w:szCs w:val="28"/>
        </w:rPr>
        <w:t>企业</w:t>
      </w:r>
      <w:r w:rsidR="00677E4E">
        <w:rPr>
          <w:rFonts w:ascii="仿宋" w:eastAsia="仿宋" w:hAnsi="仿宋" w:cs="宋体" w:hint="eastAsia"/>
          <w:b/>
          <w:bCs/>
          <w:color w:val="333333"/>
          <w:kern w:val="0"/>
          <w:sz w:val="28"/>
          <w:szCs w:val="28"/>
        </w:rPr>
        <w:t>（机构）</w:t>
      </w:r>
      <w:r w:rsidR="00391804" w:rsidRPr="007E2A99">
        <w:rPr>
          <w:rFonts w:ascii="仿宋" w:eastAsia="仿宋" w:hAnsi="仿宋" w:cs="宋体" w:hint="eastAsia"/>
          <w:b/>
          <w:bCs/>
          <w:color w:val="333333"/>
          <w:kern w:val="0"/>
          <w:sz w:val="28"/>
          <w:szCs w:val="28"/>
        </w:rPr>
        <w:t>开展</w:t>
      </w:r>
      <w:r w:rsidRPr="007E2A99">
        <w:rPr>
          <w:rFonts w:ascii="仿宋" w:eastAsia="仿宋" w:hAnsi="仿宋" w:cs="宋体" w:hint="eastAsia"/>
          <w:b/>
          <w:bCs/>
          <w:color w:val="333333"/>
          <w:kern w:val="0"/>
          <w:sz w:val="28"/>
          <w:szCs w:val="28"/>
        </w:rPr>
        <w:t>信用评价工作的唯一单位</w:t>
      </w:r>
      <w:r w:rsidR="00D33DA6">
        <w:rPr>
          <w:rFonts w:ascii="仿宋" w:eastAsia="仿宋" w:hAnsi="仿宋" w:cs="宋体" w:hint="eastAsia"/>
          <w:b/>
          <w:bCs/>
          <w:color w:val="333333"/>
          <w:kern w:val="0"/>
          <w:sz w:val="28"/>
          <w:szCs w:val="28"/>
        </w:rPr>
        <w:t>，收费标准已在发改委信用中国网站公示。凡</w:t>
      </w:r>
      <w:r w:rsidRPr="007E2A99">
        <w:rPr>
          <w:rFonts w:ascii="仿宋" w:eastAsia="仿宋" w:hAnsi="仿宋" w:cs="宋体" w:hint="eastAsia"/>
          <w:b/>
          <w:bCs/>
          <w:color w:val="333333"/>
          <w:kern w:val="0"/>
          <w:sz w:val="28"/>
          <w:szCs w:val="28"/>
        </w:rPr>
        <w:t>以信用评价相关的表彰、公示、宣传等为由，向企业</w:t>
      </w:r>
      <w:r w:rsidR="00D33DA6">
        <w:rPr>
          <w:rFonts w:ascii="仿宋" w:eastAsia="仿宋" w:hAnsi="仿宋" w:cs="宋体" w:hint="eastAsia"/>
          <w:b/>
          <w:bCs/>
          <w:color w:val="333333"/>
          <w:kern w:val="0"/>
          <w:sz w:val="28"/>
          <w:szCs w:val="28"/>
        </w:rPr>
        <w:t>额外</w:t>
      </w:r>
      <w:r w:rsidRPr="007E2A99">
        <w:rPr>
          <w:rFonts w:ascii="仿宋" w:eastAsia="仿宋" w:hAnsi="仿宋" w:cs="宋体" w:hint="eastAsia"/>
          <w:b/>
          <w:bCs/>
          <w:color w:val="333333"/>
          <w:kern w:val="0"/>
          <w:sz w:val="28"/>
          <w:szCs w:val="28"/>
        </w:rPr>
        <w:t>收取相关费用</w:t>
      </w:r>
      <w:r w:rsidR="00D33DA6">
        <w:rPr>
          <w:rFonts w:ascii="仿宋" w:eastAsia="仿宋" w:hAnsi="仿宋" w:cs="宋体" w:hint="eastAsia"/>
          <w:b/>
          <w:bCs/>
          <w:color w:val="333333"/>
          <w:kern w:val="0"/>
          <w:sz w:val="28"/>
          <w:szCs w:val="28"/>
        </w:rPr>
        <w:t>，均非我会所为，</w:t>
      </w:r>
      <w:r w:rsidRPr="007E2A99">
        <w:rPr>
          <w:rFonts w:ascii="仿宋" w:eastAsia="仿宋" w:hAnsi="仿宋" w:cs="宋体" w:hint="eastAsia"/>
          <w:b/>
          <w:bCs/>
          <w:color w:val="333333"/>
          <w:kern w:val="0"/>
          <w:sz w:val="28"/>
          <w:szCs w:val="28"/>
        </w:rPr>
        <w:t>请注意辨别。</w:t>
      </w:r>
    </w:p>
    <w:p w:rsidR="00440235" w:rsidRPr="007E2A99" w:rsidRDefault="00440235" w:rsidP="000A273F">
      <w:pPr>
        <w:widowControl/>
        <w:shd w:val="clear" w:color="auto" w:fill="FFFFFF"/>
        <w:spacing w:line="525" w:lineRule="atLeast"/>
        <w:jc w:val="left"/>
        <w:rPr>
          <w:rFonts w:ascii="宋体" w:hAnsi="宋体" w:cs="宋体"/>
          <w:color w:val="333333"/>
          <w:kern w:val="0"/>
          <w:sz w:val="24"/>
          <w:szCs w:val="24"/>
        </w:rPr>
      </w:pPr>
      <w:r w:rsidRPr="007E2A99">
        <w:rPr>
          <w:rFonts w:ascii="黑体" w:eastAsia="黑体" w:hAnsi="黑体" w:cs="宋体" w:hint="eastAsia"/>
          <w:b/>
          <w:bCs/>
          <w:color w:val="333333"/>
          <w:kern w:val="0"/>
          <w:sz w:val="28"/>
          <w:szCs w:val="28"/>
        </w:rPr>
        <w:t>六、信用评价联系方式</w:t>
      </w:r>
    </w:p>
    <w:p w:rsidR="00440235" w:rsidRPr="007E2A99" w:rsidRDefault="00440235" w:rsidP="000A273F">
      <w:pPr>
        <w:widowControl/>
        <w:shd w:val="clear" w:color="auto" w:fill="FFFFFF"/>
        <w:spacing w:line="525" w:lineRule="atLeast"/>
        <w:ind w:firstLine="561"/>
        <w:jc w:val="left"/>
        <w:rPr>
          <w:rFonts w:ascii="宋体" w:hAnsi="宋体" w:cs="宋体"/>
          <w:color w:val="333333"/>
          <w:kern w:val="0"/>
          <w:sz w:val="24"/>
          <w:szCs w:val="24"/>
        </w:rPr>
      </w:pPr>
      <w:r w:rsidRPr="007E2A99">
        <w:rPr>
          <w:rFonts w:ascii="仿宋" w:eastAsia="仿宋" w:hAnsi="仿宋" w:cs="宋体" w:hint="eastAsia"/>
          <w:b/>
          <w:bCs/>
          <w:color w:val="333333"/>
          <w:kern w:val="0"/>
          <w:sz w:val="28"/>
          <w:szCs w:val="28"/>
        </w:rPr>
        <w:t>联</w:t>
      </w:r>
      <w:r w:rsidR="00976064">
        <w:rPr>
          <w:rFonts w:ascii="仿宋" w:eastAsia="仿宋" w:hAnsi="仿宋" w:cs="宋体" w:hint="eastAsia"/>
          <w:b/>
          <w:bCs/>
          <w:color w:val="333333"/>
          <w:kern w:val="0"/>
          <w:sz w:val="28"/>
          <w:szCs w:val="28"/>
        </w:rPr>
        <w:t xml:space="preserve"> </w:t>
      </w:r>
      <w:r w:rsidRPr="007E2A99">
        <w:rPr>
          <w:rFonts w:ascii="仿宋" w:eastAsia="仿宋" w:hAnsi="仿宋" w:cs="宋体" w:hint="eastAsia"/>
          <w:b/>
          <w:bCs/>
          <w:color w:val="333333"/>
          <w:kern w:val="0"/>
          <w:sz w:val="28"/>
          <w:szCs w:val="28"/>
        </w:rPr>
        <w:t>系</w:t>
      </w:r>
      <w:r w:rsidR="00976064">
        <w:rPr>
          <w:rFonts w:ascii="仿宋" w:eastAsia="仿宋" w:hAnsi="仿宋" w:cs="宋体" w:hint="eastAsia"/>
          <w:b/>
          <w:bCs/>
          <w:color w:val="333333"/>
          <w:kern w:val="0"/>
          <w:sz w:val="28"/>
          <w:szCs w:val="28"/>
        </w:rPr>
        <w:t xml:space="preserve"> </w:t>
      </w:r>
      <w:r w:rsidRPr="007E2A99">
        <w:rPr>
          <w:rFonts w:ascii="仿宋" w:eastAsia="仿宋" w:hAnsi="仿宋" w:cs="宋体" w:hint="eastAsia"/>
          <w:b/>
          <w:bCs/>
          <w:color w:val="333333"/>
          <w:kern w:val="0"/>
          <w:sz w:val="28"/>
          <w:szCs w:val="28"/>
        </w:rPr>
        <w:t>人：</w:t>
      </w:r>
      <w:r w:rsidR="000B0805">
        <w:rPr>
          <w:rFonts w:ascii="仿宋" w:eastAsia="仿宋" w:hAnsi="仿宋" w:cs="宋体" w:hint="eastAsia"/>
          <w:b/>
          <w:bCs/>
          <w:color w:val="333333"/>
          <w:kern w:val="0"/>
          <w:sz w:val="28"/>
          <w:szCs w:val="28"/>
        </w:rPr>
        <w:t>谢 静</w:t>
      </w:r>
    </w:p>
    <w:p w:rsidR="00440235" w:rsidRPr="007E2A99" w:rsidRDefault="00440235" w:rsidP="000A273F">
      <w:pPr>
        <w:widowControl/>
        <w:shd w:val="clear" w:color="auto" w:fill="FFFFFF"/>
        <w:spacing w:line="525" w:lineRule="atLeast"/>
        <w:ind w:firstLine="561"/>
        <w:jc w:val="left"/>
        <w:rPr>
          <w:rFonts w:ascii="宋体" w:hAnsi="宋体" w:cs="宋体"/>
          <w:color w:val="333333"/>
          <w:kern w:val="0"/>
          <w:sz w:val="24"/>
          <w:szCs w:val="24"/>
        </w:rPr>
      </w:pPr>
      <w:r w:rsidRPr="007E2A99">
        <w:rPr>
          <w:rFonts w:ascii="仿宋" w:eastAsia="仿宋" w:hAnsi="仿宋" w:cs="宋体" w:hint="eastAsia"/>
          <w:b/>
          <w:bCs/>
          <w:color w:val="333333"/>
          <w:kern w:val="0"/>
          <w:sz w:val="28"/>
          <w:szCs w:val="28"/>
        </w:rPr>
        <w:t>联系电话：010-</w:t>
      </w:r>
      <w:r w:rsidR="00EA6CBB">
        <w:rPr>
          <w:rFonts w:ascii="仿宋" w:eastAsia="仿宋" w:hAnsi="仿宋" w:cs="宋体" w:hint="eastAsia"/>
          <w:b/>
          <w:bCs/>
          <w:color w:val="333333"/>
          <w:kern w:val="0"/>
          <w:sz w:val="28"/>
          <w:szCs w:val="28"/>
        </w:rPr>
        <w:t>68809</w:t>
      </w:r>
      <w:r w:rsidR="000B0805">
        <w:rPr>
          <w:rFonts w:ascii="仿宋" w:eastAsia="仿宋" w:hAnsi="仿宋" w:cs="宋体" w:hint="eastAsia"/>
          <w:b/>
          <w:bCs/>
          <w:color w:val="333333"/>
          <w:kern w:val="0"/>
          <w:sz w:val="28"/>
          <w:szCs w:val="28"/>
        </w:rPr>
        <w:t>529   18611538817</w:t>
      </w:r>
    </w:p>
    <w:p w:rsidR="00EA6CBB" w:rsidRDefault="00440235" w:rsidP="000A273F">
      <w:pPr>
        <w:widowControl/>
        <w:shd w:val="clear" w:color="auto" w:fill="FFFFFF"/>
        <w:spacing w:line="525" w:lineRule="atLeast"/>
        <w:ind w:firstLine="561"/>
        <w:jc w:val="left"/>
        <w:rPr>
          <w:rFonts w:ascii="仿宋" w:eastAsia="仿宋" w:hAnsi="仿宋" w:cs="宋体"/>
          <w:b/>
          <w:bCs/>
          <w:color w:val="333333"/>
          <w:kern w:val="0"/>
          <w:sz w:val="28"/>
          <w:szCs w:val="28"/>
        </w:rPr>
      </w:pPr>
      <w:r w:rsidRPr="007E2A99">
        <w:rPr>
          <w:rFonts w:ascii="仿宋" w:eastAsia="仿宋" w:hAnsi="仿宋" w:cs="宋体" w:hint="eastAsia"/>
          <w:b/>
          <w:bCs/>
          <w:color w:val="333333"/>
          <w:kern w:val="0"/>
          <w:sz w:val="28"/>
          <w:szCs w:val="28"/>
        </w:rPr>
        <w:t>传真号码：</w:t>
      </w:r>
      <w:r w:rsidR="00EA6CBB" w:rsidRPr="007E2A99">
        <w:rPr>
          <w:rFonts w:ascii="仿宋" w:eastAsia="仿宋" w:hAnsi="仿宋" w:cs="宋体" w:hint="eastAsia"/>
          <w:b/>
          <w:bCs/>
          <w:color w:val="333333"/>
          <w:kern w:val="0"/>
          <w:sz w:val="28"/>
          <w:szCs w:val="28"/>
        </w:rPr>
        <w:t>010-</w:t>
      </w:r>
      <w:r w:rsidR="00EA6CBB">
        <w:rPr>
          <w:rFonts w:ascii="仿宋" w:eastAsia="仿宋" w:hAnsi="仿宋" w:cs="宋体" w:hint="eastAsia"/>
          <w:b/>
          <w:bCs/>
          <w:color w:val="333333"/>
          <w:kern w:val="0"/>
          <w:sz w:val="28"/>
          <w:szCs w:val="28"/>
        </w:rPr>
        <w:t>68809607</w:t>
      </w:r>
    </w:p>
    <w:p w:rsidR="00440235" w:rsidRDefault="00440235" w:rsidP="000A273F">
      <w:pPr>
        <w:widowControl/>
        <w:shd w:val="clear" w:color="auto" w:fill="FFFFFF"/>
        <w:spacing w:line="525" w:lineRule="atLeast"/>
        <w:ind w:firstLine="561"/>
        <w:jc w:val="left"/>
        <w:rPr>
          <w:rFonts w:ascii="仿宋" w:eastAsia="仿宋" w:hAnsi="仿宋" w:cs="仿宋"/>
          <w:b/>
          <w:bCs/>
          <w:color w:val="333333"/>
          <w:kern w:val="0"/>
          <w:sz w:val="28"/>
          <w:szCs w:val="28"/>
        </w:rPr>
      </w:pPr>
      <w:r w:rsidRPr="007E2A99">
        <w:rPr>
          <w:rFonts w:ascii="仿宋" w:eastAsia="仿宋" w:hAnsi="仿宋" w:cs="宋体" w:hint="eastAsia"/>
          <w:b/>
          <w:bCs/>
          <w:color w:val="333333"/>
          <w:kern w:val="0"/>
          <w:sz w:val="28"/>
          <w:szCs w:val="28"/>
        </w:rPr>
        <w:t>邮</w:t>
      </w:r>
      <w:r w:rsidRPr="007E2A99">
        <w:rPr>
          <w:rFonts w:ascii="宋体" w:hAnsi="宋体" w:cs="宋体" w:hint="eastAsia"/>
          <w:b/>
          <w:bCs/>
          <w:color w:val="333333"/>
          <w:kern w:val="0"/>
          <w:sz w:val="28"/>
        </w:rPr>
        <w:t> </w:t>
      </w:r>
      <w:r w:rsidRPr="007E2A99">
        <w:rPr>
          <w:rFonts w:ascii="宋体" w:hAnsi="宋体" w:cs="宋体" w:hint="eastAsia"/>
          <w:b/>
          <w:bCs/>
          <w:color w:val="333333"/>
          <w:kern w:val="0"/>
          <w:sz w:val="28"/>
          <w:szCs w:val="28"/>
        </w:rPr>
        <w:t> </w:t>
      </w:r>
      <w:r w:rsidRPr="007E2A99">
        <w:rPr>
          <w:rFonts w:ascii="仿宋" w:eastAsia="仿宋" w:hAnsi="仿宋" w:cs="宋体" w:hint="eastAsia"/>
          <w:b/>
          <w:bCs/>
          <w:color w:val="333333"/>
          <w:kern w:val="0"/>
          <w:sz w:val="28"/>
          <w:szCs w:val="28"/>
        </w:rPr>
        <w:t>箱：</w:t>
      </w:r>
      <w:r w:rsidR="000B0805">
        <w:rPr>
          <w:rFonts w:ascii="仿宋" w:eastAsia="仿宋" w:hAnsi="仿宋" w:cs="宋体" w:hint="eastAsia"/>
          <w:b/>
          <w:bCs/>
          <w:color w:val="333333"/>
          <w:kern w:val="0"/>
          <w:sz w:val="28"/>
          <w:szCs w:val="28"/>
        </w:rPr>
        <w:t>gjzscq@126.com</w:t>
      </w:r>
    </w:p>
    <w:p w:rsidR="000A273F" w:rsidRDefault="000A273F" w:rsidP="000A273F">
      <w:pPr>
        <w:widowControl/>
        <w:shd w:val="clear" w:color="auto" w:fill="FFFFFF"/>
        <w:spacing w:line="525" w:lineRule="atLeast"/>
        <w:ind w:firstLine="561"/>
        <w:jc w:val="left"/>
        <w:rPr>
          <w:rFonts w:ascii="仿宋" w:eastAsia="仿宋" w:hAnsi="仿宋" w:cs="宋体"/>
          <w:b/>
          <w:bCs/>
          <w:color w:val="333333"/>
          <w:kern w:val="0"/>
          <w:sz w:val="28"/>
          <w:szCs w:val="28"/>
        </w:rPr>
      </w:pPr>
      <w:r w:rsidRPr="002B5722">
        <w:rPr>
          <w:rFonts w:ascii="仿宋" w:eastAsia="仿宋" w:hAnsi="仿宋" w:cs="宋体" w:hint="eastAsia"/>
          <w:b/>
          <w:bCs/>
          <w:color w:val="333333"/>
          <w:kern w:val="0"/>
          <w:sz w:val="28"/>
          <w:szCs w:val="28"/>
        </w:rPr>
        <w:t>地    址：</w:t>
      </w:r>
      <w:r w:rsidR="002B5722" w:rsidRPr="002B5722">
        <w:rPr>
          <w:rFonts w:ascii="仿宋" w:eastAsia="仿宋" w:hAnsi="仿宋" w:cs="宋体" w:hint="eastAsia"/>
          <w:b/>
          <w:bCs/>
          <w:color w:val="333333"/>
          <w:kern w:val="0"/>
          <w:sz w:val="28"/>
          <w:szCs w:val="28"/>
        </w:rPr>
        <w:t>石景山创新平台7层707室</w:t>
      </w:r>
    </w:p>
    <w:p w:rsidR="000A273F" w:rsidRPr="007E2A99" w:rsidRDefault="000A273F" w:rsidP="00EA6CBB">
      <w:pPr>
        <w:widowControl/>
        <w:shd w:val="clear" w:color="auto" w:fill="FFFFFF"/>
        <w:spacing w:line="525" w:lineRule="atLeast"/>
        <w:ind w:firstLine="561"/>
        <w:jc w:val="left"/>
        <w:rPr>
          <w:rFonts w:ascii="宋体" w:hAnsi="宋体" w:cs="宋体"/>
          <w:color w:val="333333"/>
          <w:kern w:val="0"/>
          <w:sz w:val="24"/>
          <w:szCs w:val="24"/>
        </w:rPr>
      </w:pPr>
    </w:p>
    <w:p w:rsidR="001B4174" w:rsidRDefault="001B4174" w:rsidP="004A0DAE">
      <w:pPr>
        <w:widowControl/>
        <w:shd w:val="clear" w:color="auto" w:fill="FFFFFF"/>
        <w:spacing w:line="525" w:lineRule="atLeast"/>
        <w:jc w:val="left"/>
        <w:rPr>
          <w:rFonts w:ascii="黑体" w:eastAsia="黑体" w:hAnsi="黑体" w:cs="宋体"/>
          <w:b/>
          <w:bCs/>
          <w:color w:val="333333"/>
          <w:kern w:val="0"/>
          <w:sz w:val="32"/>
          <w:szCs w:val="32"/>
        </w:rPr>
      </w:pPr>
    </w:p>
    <w:p w:rsidR="004A0DAE" w:rsidRPr="006A189A" w:rsidRDefault="004A0DAE" w:rsidP="00025DA3">
      <w:pPr>
        <w:widowControl/>
        <w:shd w:val="clear" w:color="auto" w:fill="FFFFFF"/>
        <w:spacing w:line="525" w:lineRule="atLeast"/>
        <w:jc w:val="left"/>
        <w:rPr>
          <w:rFonts w:ascii="仿宋" w:eastAsia="仿宋" w:hAnsi="仿宋" w:cs="宋体"/>
          <w:color w:val="333333"/>
          <w:kern w:val="0"/>
          <w:sz w:val="28"/>
          <w:szCs w:val="28"/>
        </w:rPr>
      </w:pPr>
    </w:p>
    <w:sectPr w:rsidR="004A0DAE" w:rsidRPr="006A189A" w:rsidSect="000F6C10">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E6E9B" w:rsidRDefault="00CE6E9B" w:rsidP="00AD5A01">
      <w:r>
        <w:separator/>
      </w:r>
    </w:p>
  </w:endnote>
  <w:endnote w:type="continuationSeparator" w:id="0">
    <w:p w:rsidR="00CE6E9B" w:rsidRDefault="00CE6E9B" w:rsidP="00AD5A01">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楷体_GB2312">
    <w:altName w:val="微软雅黑"/>
    <w:charset w:val="86"/>
    <w:family w:val="modern"/>
    <w:pitch w:val="fixed"/>
    <w:sig w:usb0="00000000"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E6E9B" w:rsidRDefault="00CE6E9B" w:rsidP="00AD5A01">
      <w:r>
        <w:separator/>
      </w:r>
    </w:p>
  </w:footnote>
  <w:footnote w:type="continuationSeparator" w:id="0">
    <w:p w:rsidR="00CE6E9B" w:rsidRDefault="00CE6E9B" w:rsidP="00AD5A01">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trackRevisions/>
  <w:defaultTabStop w:val="420"/>
  <w:drawingGridVerticalSpacing w:val="156"/>
  <w:displayHorizontalDrawingGridEvery w:val="0"/>
  <w:displayVerticalDrawingGridEvery w:val="2"/>
  <w:characterSpacingControl w:val="compressPunctuation"/>
  <w:hdrShapeDefaults>
    <o:shapedefaults v:ext="edit" spidmax="4301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8D1F61"/>
    <w:rsid w:val="00025DA3"/>
    <w:rsid w:val="00047B95"/>
    <w:rsid w:val="00063A96"/>
    <w:rsid w:val="00075A28"/>
    <w:rsid w:val="000A273F"/>
    <w:rsid w:val="000B0805"/>
    <w:rsid w:val="000F38F9"/>
    <w:rsid w:val="000F6C10"/>
    <w:rsid w:val="00132AEC"/>
    <w:rsid w:val="00141603"/>
    <w:rsid w:val="001421E8"/>
    <w:rsid w:val="00144367"/>
    <w:rsid w:val="001672C8"/>
    <w:rsid w:val="001B4174"/>
    <w:rsid w:val="002000BA"/>
    <w:rsid w:val="00233E21"/>
    <w:rsid w:val="00243442"/>
    <w:rsid w:val="00245198"/>
    <w:rsid w:val="00267948"/>
    <w:rsid w:val="002B5722"/>
    <w:rsid w:val="00346E20"/>
    <w:rsid w:val="00352D65"/>
    <w:rsid w:val="003547E1"/>
    <w:rsid w:val="00373022"/>
    <w:rsid w:val="00376820"/>
    <w:rsid w:val="00383EAE"/>
    <w:rsid w:val="00391804"/>
    <w:rsid w:val="003C6D92"/>
    <w:rsid w:val="00401A1A"/>
    <w:rsid w:val="004375DC"/>
    <w:rsid w:val="00440235"/>
    <w:rsid w:val="00467D80"/>
    <w:rsid w:val="004957EB"/>
    <w:rsid w:val="004A0DAE"/>
    <w:rsid w:val="004A7C96"/>
    <w:rsid w:val="004D76A4"/>
    <w:rsid w:val="004E1545"/>
    <w:rsid w:val="00542975"/>
    <w:rsid w:val="0056587B"/>
    <w:rsid w:val="00571412"/>
    <w:rsid w:val="005E49A1"/>
    <w:rsid w:val="00625193"/>
    <w:rsid w:val="0067126A"/>
    <w:rsid w:val="00677E4E"/>
    <w:rsid w:val="006A189A"/>
    <w:rsid w:val="006A2F80"/>
    <w:rsid w:val="00722EC0"/>
    <w:rsid w:val="007C7CD2"/>
    <w:rsid w:val="007F4330"/>
    <w:rsid w:val="007F7646"/>
    <w:rsid w:val="00863B91"/>
    <w:rsid w:val="0086674D"/>
    <w:rsid w:val="008D1F61"/>
    <w:rsid w:val="008D674C"/>
    <w:rsid w:val="008E4591"/>
    <w:rsid w:val="00976064"/>
    <w:rsid w:val="00996E0C"/>
    <w:rsid w:val="009F2375"/>
    <w:rsid w:val="00A10A92"/>
    <w:rsid w:val="00AC720E"/>
    <w:rsid w:val="00AD5A01"/>
    <w:rsid w:val="00B84201"/>
    <w:rsid w:val="00B91133"/>
    <w:rsid w:val="00BA079B"/>
    <w:rsid w:val="00BF4854"/>
    <w:rsid w:val="00C07B69"/>
    <w:rsid w:val="00C71517"/>
    <w:rsid w:val="00C87AE9"/>
    <w:rsid w:val="00C92C35"/>
    <w:rsid w:val="00CB2E8E"/>
    <w:rsid w:val="00CD2066"/>
    <w:rsid w:val="00CE6E9B"/>
    <w:rsid w:val="00D33DA6"/>
    <w:rsid w:val="00D43EF4"/>
    <w:rsid w:val="00DA13E7"/>
    <w:rsid w:val="00DA2A5E"/>
    <w:rsid w:val="00E1242A"/>
    <w:rsid w:val="00E2320E"/>
    <w:rsid w:val="00E61639"/>
    <w:rsid w:val="00E97D2E"/>
    <w:rsid w:val="00EA6CBB"/>
    <w:rsid w:val="00EE4AE4"/>
    <w:rsid w:val="00F463E0"/>
    <w:rsid w:val="00F5525A"/>
    <w:rsid w:val="00F82A15"/>
    <w:rsid w:val="00F87A1A"/>
    <w:rsid w:val="00FA501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30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1F61"/>
    <w:pPr>
      <w:widowControl w:val="0"/>
      <w:jc w:val="both"/>
    </w:pPr>
    <w:rPr>
      <w:rFonts w:ascii="Calibri" w:eastAsia="宋体"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75A2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basedOn w:val="a0"/>
    <w:uiPriority w:val="99"/>
    <w:unhideWhenUsed/>
    <w:rsid w:val="000A273F"/>
    <w:rPr>
      <w:color w:val="0000FF" w:themeColor="hyperlink"/>
      <w:u w:val="single"/>
    </w:rPr>
  </w:style>
  <w:style w:type="paragraph" w:styleId="a5">
    <w:name w:val="header"/>
    <w:basedOn w:val="a"/>
    <w:link w:val="Char"/>
    <w:uiPriority w:val="99"/>
    <w:semiHidden/>
    <w:unhideWhenUsed/>
    <w:rsid w:val="00AD5A01"/>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5"/>
    <w:uiPriority w:val="99"/>
    <w:semiHidden/>
    <w:rsid w:val="00AD5A01"/>
    <w:rPr>
      <w:rFonts w:ascii="Calibri" w:eastAsia="宋体" w:hAnsi="Calibri" w:cs="Times New Roman"/>
      <w:sz w:val="18"/>
      <w:szCs w:val="18"/>
    </w:rPr>
  </w:style>
  <w:style w:type="paragraph" w:styleId="a6">
    <w:name w:val="footer"/>
    <w:basedOn w:val="a"/>
    <w:link w:val="Char0"/>
    <w:uiPriority w:val="99"/>
    <w:semiHidden/>
    <w:unhideWhenUsed/>
    <w:rsid w:val="00AD5A01"/>
    <w:pPr>
      <w:tabs>
        <w:tab w:val="center" w:pos="4153"/>
        <w:tab w:val="right" w:pos="8306"/>
      </w:tabs>
      <w:snapToGrid w:val="0"/>
      <w:jc w:val="left"/>
    </w:pPr>
    <w:rPr>
      <w:sz w:val="18"/>
      <w:szCs w:val="18"/>
    </w:rPr>
  </w:style>
  <w:style w:type="character" w:customStyle="1" w:styleId="Char0">
    <w:name w:val="页脚 Char"/>
    <w:basedOn w:val="a0"/>
    <w:link w:val="a6"/>
    <w:uiPriority w:val="99"/>
    <w:semiHidden/>
    <w:rsid w:val="00AD5A01"/>
    <w:rPr>
      <w:rFonts w:ascii="Calibri" w:eastAsia="宋体" w:hAnsi="Calibri" w:cs="Times New Roman"/>
      <w:sz w:val="18"/>
      <w:szCs w:val="18"/>
    </w:rPr>
  </w:style>
  <w:style w:type="character" w:styleId="a7">
    <w:name w:val="annotation reference"/>
    <w:basedOn w:val="a0"/>
    <w:uiPriority w:val="99"/>
    <w:semiHidden/>
    <w:unhideWhenUsed/>
    <w:rsid w:val="00996E0C"/>
    <w:rPr>
      <w:sz w:val="21"/>
      <w:szCs w:val="21"/>
    </w:rPr>
  </w:style>
  <w:style w:type="paragraph" w:styleId="a8">
    <w:name w:val="annotation text"/>
    <w:basedOn w:val="a"/>
    <w:link w:val="Char1"/>
    <w:uiPriority w:val="99"/>
    <w:semiHidden/>
    <w:unhideWhenUsed/>
    <w:rsid w:val="00996E0C"/>
    <w:pPr>
      <w:jc w:val="left"/>
    </w:pPr>
  </w:style>
  <w:style w:type="character" w:customStyle="1" w:styleId="Char1">
    <w:name w:val="批注文字 Char"/>
    <w:basedOn w:val="a0"/>
    <w:link w:val="a8"/>
    <w:uiPriority w:val="99"/>
    <w:semiHidden/>
    <w:rsid w:val="00996E0C"/>
    <w:rPr>
      <w:rFonts w:ascii="Calibri" w:eastAsia="宋体" w:hAnsi="Calibri" w:cs="Times New Roman"/>
    </w:rPr>
  </w:style>
  <w:style w:type="paragraph" w:styleId="a9">
    <w:name w:val="annotation subject"/>
    <w:basedOn w:val="a8"/>
    <w:next w:val="a8"/>
    <w:link w:val="Char2"/>
    <w:uiPriority w:val="99"/>
    <w:semiHidden/>
    <w:unhideWhenUsed/>
    <w:rsid w:val="00996E0C"/>
    <w:rPr>
      <w:b/>
      <w:bCs/>
    </w:rPr>
  </w:style>
  <w:style w:type="character" w:customStyle="1" w:styleId="Char2">
    <w:name w:val="批注主题 Char"/>
    <w:basedOn w:val="Char1"/>
    <w:link w:val="a9"/>
    <w:uiPriority w:val="99"/>
    <w:semiHidden/>
    <w:rsid w:val="00996E0C"/>
    <w:rPr>
      <w:b/>
      <w:bCs/>
    </w:rPr>
  </w:style>
  <w:style w:type="paragraph" w:styleId="aa">
    <w:name w:val="Balloon Text"/>
    <w:basedOn w:val="a"/>
    <w:link w:val="Char3"/>
    <w:uiPriority w:val="99"/>
    <w:semiHidden/>
    <w:unhideWhenUsed/>
    <w:rsid w:val="00996E0C"/>
    <w:rPr>
      <w:sz w:val="18"/>
      <w:szCs w:val="18"/>
    </w:rPr>
  </w:style>
  <w:style w:type="character" w:customStyle="1" w:styleId="Char3">
    <w:name w:val="批注框文本 Char"/>
    <w:basedOn w:val="a0"/>
    <w:link w:val="aa"/>
    <w:uiPriority w:val="99"/>
    <w:semiHidden/>
    <w:rsid w:val="00996E0C"/>
    <w:rPr>
      <w:rFonts w:ascii="Calibri" w:eastAsia="宋体" w:hAnsi="Calibri"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eeia.cn"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C23408D4-4659-4C9E-B849-34E249DB27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5</Pages>
  <Words>293</Words>
  <Characters>1673</Characters>
  <Application>Microsoft Office Word</Application>
  <DocSecurity>0</DocSecurity>
  <Lines>13</Lines>
  <Paragraphs>3</Paragraphs>
  <ScaleCrop>false</ScaleCrop>
  <Company>Hewlett-Packard</Company>
  <LinksUpToDate>false</LinksUpToDate>
  <CharactersWithSpaces>1963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LENOVO</cp:lastModifiedBy>
  <cp:revision>9</cp:revision>
  <cp:lastPrinted>2018-09-03T02:37:00Z</cp:lastPrinted>
  <dcterms:created xsi:type="dcterms:W3CDTF">2018-09-03T05:34:00Z</dcterms:created>
  <dcterms:modified xsi:type="dcterms:W3CDTF">2018-10-26T09:09:00Z</dcterms:modified>
</cp:coreProperties>
</file>